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FB410" w14:textId="258ACDA0" w:rsidR="00FA0125" w:rsidRPr="00E301FB" w:rsidRDefault="00FA0125" w:rsidP="00A7770E">
      <w:pPr>
        <w:spacing w:before="600" w:after="120" w:line="240" w:lineRule="auto"/>
        <w:jc w:val="center"/>
        <w:rPr>
          <w:rFonts w:ascii="Times New Roman" w:hAnsi="Times New Roman"/>
          <w:b/>
          <w:iCs/>
          <w:sz w:val="28"/>
          <w:szCs w:val="28"/>
          <w:lang w:eastAsia="de-DE"/>
        </w:rPr>
      </w:pPr>
      <w:r w:rsidRPr="00E301FB">
        <w:rPr>
          <w:rFonts w:ascii="Times New Roman" w:hAnsi="Times New Roman"/>
          <w:b/>
          <w:iCs/>
          <w:sz w:val="28"/>
          <w:szCs w:val="28"/>
          <w:lang w:eastAsia="de-DE"/>
        </w:rPr>
        <w:t>Advancement and prospects of study of bioactive peptides during food fermentation</w:t>
      </w:r>
    </w:p>
    <w:p w14:paraId="5D8BACCB" w14:textId="77777777" w:rsidR="00FA0125" w:rsidRPr="00283667" w:rsidRDefault="00FA0125" w:rsidP="002E7557">
      <w:pPr>
        <w:spacing w:line="240" w:lineRule="auto"/>
        <w:jc w:val="center"/>
        <w:rPr>
          <w:rFonts w:ascii="Times New Roman" w:hAnsi="Times New Roman"/>
          <w:bCs/>
          <w:iCs/>
          <w:sz w:val="20"/>
          <w:szCs w:val="20"/>
          <w:lang w:val="it-IT" w:eastAsia="de-DE"/>
        </w:rPr>
      </w:pPr>
      <w:r w:rsidRPr="00283667">
        <w:rPr>
          <w:rFonts w:ascii="Times New Roman" w:hAnsi="Times New Roman"/>
          <w:bCs/>
          <w:iCs/>
          <w:sz w:val="20"/>
          <w:szCs w:val="20"/>
          <w:lang w:val="it-IT" w:eastAsia="de-DE"/>
        </w:rPr>
        <w:t>Stefano Tonini (stonini@unibz.it)</w:t>
      </w:r>
    </w:p>
    <w:p w14:paraId="5270BF90" w14:textId="76C9BB9E" w:rsidR="00FA0125" w:rsidRPr="00E301FB" w:rsidRDefault="00CE01A9" w:rsidP="002E7557">
      <w:pPr>
        <w:spacing w:line="240" w:lineRule="auto"/>
        <w:jc w:val="center"/>
        <w:rPr>
          <w:rFonts w:ascii="Times New Roman" w:hAnsi="Times New Roman"/>
          <w:bCs/>
          <w:iCs/>
          <w:sz w:val="20"/>
          <w:szCs w:val="20"/>
          <w:lang w:eastAsia="de-DE"/>
        </w:rPr>
      </w:pPr>
      <w:r w:rsidRPr="00CE01A9">
        <w:rPr>
          <w:rFonts w:ascii="Times New Roman" w:hAnsi="Times New Roman"/>
          <w:bCs/>
          <w:iCs/>
          <w:sz w:val="20"/>
          <w:szCs w:val="20"/>
          <w:lang w:eastAsia="de-DE"/>
        </w:rPr>
        <w:t>Faculty of Agricultural, Environmental and Food Sciences</w:t>
      </w:r>
      <w:r w:rsidR="00FA0125" w:rsidRPr="00E301FB">
        <w:rPr>
          <w:rFonts w:ascii="Times New Roman" w:hAnsi="Times New Roman"/>
          <w:bCs/>
          <w:iCs/>
          <w:sz w:val="20"/>
          <w:szCs w:val="20"/>
          <w:lang w:eastAsia="de-DE"/>
        </w:rPr>
        <w:t>, Free University of Bolzano, Bolzano, Italy</w:t>
      </w:r>
    </w:p>
    <w:p w14:paraId="4A71CCA8" w14:textId="77777777" w:rsidR="00FA0125" w:rsidRPr="00283667" w:rsidRDefault="00FA0125" w:rsidP="002E7557">
      <w:pPr>
        <w:spacing w:line="240" w:lineRule="auto"/>
        <w:jc w:val="center"/>
        <w:rPr>
          <w:rFonts w:ascii="Times New Roman" w:hAnsi="Times New Roman"/>
          <w:bCs/>
          <w:iCs/>
          <w:sz w:val="20"/>
          <w:szCs w:val="20"/>
          <w:lang w:val="it-IT" w:eastAsia="de-DE"/>
        </w:rPr>
      </w:pPr>
      <w:r w:rsidRPr="00283667">
        <w:rPr>
          <w:rFonts w:ascii="Times New Roman" w:hAnsi="Times New Roman"/>
          <w:bCs/>
          <w:iCs/>
          <w:sz w:val="20"/>
          <w:szCs w:val="20"/>
          <w:lang w:val="it-IT" w:eastAsia="de-DE"/>
        </w:rPr>
        <w:t>Supervisor: Prof. Marco Gobbetti</w:t>
      </w:r>
    </w:p>
    <w:p w14:paraId="0AC51E9A" w14:textId="77777777" w:rsidR="00FA0125" w:rsidRPr="00283667" w:rsidRDefault="00FA0125" w:rsidP="002E7557">
      <w:pPr>
        <w:spacing w:line="240" w:lineRule="auto"/>
        <w:jc w:val="center"/>
        <w:rPr>
          <w:rFonts w:ascii="Times New Roman" w:hAnsi="Times New Roman"/>
          <w:sz w:val="20"/>
          <w:szCs w:val="20"/>
          <w:lang w:val="it-IT" w:eastAsia="de-DE"/>
        </w:rPr>
      </w:pPr>
      <w:r w:rsidRPr="00283667">
        <w:rPr>
          <w:rFonts w:ascii="Times New Roman" w:hAnsi="Times New Roman"/>
          <w:sz w:val="20"/>
          <w:szCs w:val="20"/>
          <w:lang w:val="it-IT" w:eastAsia="de-DE"/>
        </w:rPr>
        <w:t xml:space="preserve">Co-Supervisor: Prof. Pasquale Filannino </w:t>
      </w:r>
    </w:p>
    <w:p w14:paraId="4733BE0E" w14:textId="77777777" w:rsidR="00FA0125" w:rsidRPr="00283667" w:rsidRDefault="00FA0125" w:rsidP="002E7557">
      <w:pPr>
        <w:spacing w:line="240" w:lineRule="auto"/>
        <w:jc w:val="center"/>
        <w:rPr>
          <w:rFonts w:ascii="Times New Roman" w:hAnsi="Times New Roman"/>
          <w:bCs/>
          <w:iCs/>
          <w:sz w:val="20"/>
          <w:szCs w:val="20"/>
          <w:lang w:val="it-IT" w:eastAsia="de-DE"/>
        </w:rPr>
      </w:pPr>
    </w:p>
    <w:p w14:paraId="270EFD33" w14:textId="77614EF7" w:rsidR="00FA0125" w:rsidRPr="00E301FB" w:rsidRDefault="00296A96" w:rsidP="000043F1">
      <w:pPr>
        <w:spacing w:line="240" w:lineRule="auto"/>
        <w:rPr>
          <w:rFonts w:ascii="Times New Roman" w:eastAsia="Times New Roman" w:hAnsi="Times New Roman"/>
          <w:sz w:val="20"/>
          <w:szCs w:val="20"/>
        </w:rPr>
      </w:pPr>
      <w:r w:rsidRPr="00E301FB">
        <w:rPr>
          <w:rFonts w:ascii="Times New Roman" w:eastAsia="Times New Roman" w:hAnsi="Times New Roman"/>
          <w:sz w:val="20"/>
          <w:szCs w:val="20"/>
        </w:rPr>
        <w:t>In the current trend favoring plant-based foods over animal-based foods, pulses offer an alternative source of protein as well as bioactive peptides (BPs). We examined how protein</w:t>
      </w:r>
      <w:r w:rsidR="00E66005" w:rsidRPr="00E301FB">
        <w:rPr>
          <w:rFonts w:ascii="Times New Roman" w:eastAsia="Times New Roman" w:hAnsi="Times New Roman"/>
          <w:sz w:val="20"/>
          <w:szCs w:val="20"/>
        </w:rPr>
        <w:t>s</w:t>
      </w:r>
      <w:r w:rsidRPr="00E301FB">
        <w:rPr>
          <w:rFonts w:ascii="Times New Roman" w:eastAsia="Times New Roman" w:hAnsi="Times New Roman"/>
          <w:sz w:val="20"/>
          <w:szCs w:val="20"/>
        </w:rPr>
        <w:t xml:space="preserve"> in </w:t>
      </w:r>
      <w:r w:rsidR="00E66005" w:rsidRPr="00E301FB">
        <w:rPr>
          <w:rFonts w:ascii="Times New Roman" w:eastAsia="Times New Roman" w:hAnsi="Times New Roman"/>
          <w:sz w:val="20"/>
          <w:szCs w:val="20"/>
        </w:rPr>
        <w:t xml:space="preserve">a </w:t>
      </w:r>
      <w:r w:rsidRPr="00E301FB">
        <w:rPr>
          <w:rFonts w:ascii="Times New Roman" w:eastAsia="Times New Roman" w:hAnsi="Times New Roman"/>
          <w:sz w:val="20"/>
          <w:szCs w:val="20"/>
        </w:rPr>
        <w:t>red lentils protein isolate (RLPI) break down during fermentation with different lactic acid bacteria and yeast strains</w:t>
      </w:r>
      <w:r w:rsidRPr="00E301FB">
        <w:rPr>
          <w:rFonts w:ascii="Times New Roman" w:eastAsia="Times New Roman" w:hAnsi="Times New Roman"/>
          <w:i/>
          <w:iCs/>
          <w:sz w:val="20"/>
          <w:szCs w:val="20"/>
        </w:rPr>
        <w:t xml:space="preserve">. </w:t>
      </w:r>
      <w:proofErr w:type="spellStart"/>
      <w:r w:rsidRPr="00E301FB">
        <w:rPr>
          <w:rFonts w:ascii="Times New Roman" w:eastAsia="Times New Roman" w:hAnsi="Times New Roman"/>
          <w:i/>
          <w:iCs/>
          <w:sz w:val="20"/>
          <w:szCs w:val="20"/>
        </w:rPr>
        <w:t>Hanseniaspora</w:t>
      </w:r>
      <w:proofErr w:type="spellEnd"/>
      <w:r w:rsidRPr="00E301FB">
        <w:rPr>
          <w:rFonts w:ascii="Times New Roman" w:eastAsia="Times New Roman" w:hAnsi="Times New Roman"/>
          <w:i/>
          <w:iCs/>
          <w:sz w:val="20"/>
          <w:szCs w:val="20"/>
        </w:rPr>
        <w:t xml:space="preserve"> uvarum</w:t>
      </w:r>
      <w:r w:rsidRPr="00E301FB">
        <w:rPr>
          <w:rFonts w:ascii="Times New Roman" w:eastAsia="Times New Roman" w:hAnsi="Times New Roman"/>
          <w:sz w:val="20"/>
          <w:szCs w:val="20"/>
        </w:rPr>
        <w:t xml:space="preserve"> SY1 and </w:t>
      </w:r>
      <w:proofErr w:type="spellStart"/>
      <w:r w:rsidRPr="00E301FB">
        <w:rPr>
          <w:rFonts w:ascii="Times New Roman" w:eastAsia="Times New Roman" w:hAnsi="Times New Roman"/>
          <w:i/>
          <w:iCs/>
          <w:sz w:val="20"/>
          <w:szCs w:val="20"/>
        </w:rPr>
        <w:t>Fructilactobacillus</w:t>
      </w:r>
      <w:proofErr w:type="spellEnd"/>
      <w:r w:rsidRPr="00E301FB">
        <w:rPr>
          <w:rFonts w:ascii="Times New Roman" w:eastAsia="Times New Roman" w:hAnsi="Times New Roman"/>
          <w:i/>
          <w:iCs/>
          <w:sz w:val="20"/>
          <w:szCs w:val="20"/>
        </w:rPr>
        <w:t xml:space="preserve"> </w:t>
      </w:r>
      <w:proofErr w:type="spellStart"/>
      <w:r w:rsidRPr="00E301FB">
        <w:rPr>
          <w:rFonts w:ascii="Times New Roman" w:eastAsia="Times New Roman" w:hAnsi="Times New Roman"/>
          <w:i/>
          <w:iCs/>
          <w:sz w:val="20"/>
          <w:szCs w:val="20"/>
        </w:rPr>
        <w:t>sanfranciscensis</w:t>
      </w:r>
      <w:proofErr w:type="spellEnd"/>
      <w:r w:rsidRPr="00E301FB">
        <w:rPr>
          <w:rFonts w:ascii="Times New Roman" w:eastAsia="Times New Roman" w:hAnsi="Times New Roman"/>
          <w:sz w:val="20"/>
          <w:szCs w:val="20"/>
        </w:rPr>
        <w:t xml:space="preserve"> E10 were the most effective microorganisms in terms of protein hydrolysis</w:t>
      </w:r>
      <w:r w:rsidRPr="00E301FB">
        <w:rPr>
          <w:rFonts w:ascii="Times New Roman" w:eastAsia="Times New Roman" w:hAnsi="Times New Roman"/>
          <w:i/>
          <w:iCs/>
          <w:sz w:val="20"/>
          <w:szCs w:val="20"/>
        </w:rPr>
        <w:t xml:space="preserve">. </w:t>
      </w:r>
      <w:proofErr w:type="spellStart"/>
      <w:r w:rsidRPr="00E301FB">
        <w:rPr>
          <w:rFonts w:ascii="Times New Roman" w:eastAsia="Times New Roman" w:hAnsi="Times New Roman"/>
          <w:i/>
          <w:iCs/>
          <w:sz w:val="20"/>
          <w:szCs w:val="20"/>
        </w:rPr>
        <w:t>H.uvarum</w:t>
      </w:r>
      <w:proofErr w:type="spellEnd"/>
      <w:r w:rsidRPr="00E301FB">
        <w:rPr>
          <w:rFonts w:ascii="Times New Roman" w:eastAsia="Times New Roman" w:hAnsi="Times New Roman"/>
          <w:sz w:val="20"/>
          <w:szCs w:val="20"/>
        </w:rPr>
        <w:t xml:space="preserve"> SY1 produced the highest levels of antiradical, ACE-inhibitory, and antifungal activities in the low molecular weight water soluble extracts (LMW-WSE). We analyzed the 2039 peptide sequences identified in the LMW-WSE using the BIOPEP UWM database, and 36 sequences matched with known BPs. Fermentation generated 12 peptides that were not present in raw RLPI. Furthermore,</w:t>
      </w:r>
      <w:r w:rsidRPr="00E301FB">
        <w:rPr>
          <w:rFonts w:ascii="Times New Roman" w:eastAsia="Times New Roman" w:hAnsi="Times New Roman"/>
          <w:i/>
          <w:iCs/>
          <w:sz w:val="20"/>
          <w:szCs w:val="20"/>
        </w:rPr>
        <w:t xml:space="preserve"> </w:t>
      </w:r>
      <w:proofErr w:type="spellStart"/>
      <w:r w:rsidRPr="00E301FB">
        <w:rPr>
          <w:rFonts w:ascii="Times New Roman" w:eastAsia="Times New Roman" w:hAnsi="Times New Roman"/>
          <w:i/>
          <w:iCs/>
          <w:sz w:val="20"/>
          <w:szCs w:val="20"/>
        </w:rPr>
        <w:t>H.uvarum</w:t>
      </w:r>
      <w:proofErr w:type="spellEnd"/>
      <w:r w:rsidRPr="00E301FB">
        <w:rPr>
          <w:rFonts w:ascii="Times New Roman" w:eastAsia="Times New Roman" w:hAnsi="Times New Roman"/>
          <w:sz w:val="20"/>
          <w:szCs w:val="20"/>
        </w:rPr>
        <w:t xml:space="preserve"> SY1 resulted in the highest quantities of BPs, particularly those with antioxidant and ACE-inhibitory properties. The peptides KVI, LVR, and LVL were identified for the first time in the fermented samples. Additionally, we found 44 new potential BPs that exhibited antifungal activity and are deserving of further investigation and characterization</w:t>
      </w:r>
      <w:r w:rsidR="00542E60" w:rsidRPr="00E301FB">
        <w:rPr>
          <w:rFonts w:ascii="Times New Roman" w:eastAsia="Times New Roman" w:hAnsi="Times New Roman"/>
          <w:sz w:val="20"/>
          <w:szCs w:val="20"/>
        </w:rPr>
        <w:t>.</w:t>
      </w:r>
      <w:r w:rsidR="00D536F5" w:rsidRPr="00E301FB">
        <w:rPr>
          <w:rFonts w:ascii="Times New Roman" w:eastAsia="Times New Roman" w:hAnsi="Times New Roman"/>
          <w:sz w:val="20"/>
          <w:szCs w:val="20"/>
        </w:rPr>
        <w:t xml:space="preserve"> </w:t>
      </w:r>
    </w:p>
    <w:p w14:paraId="62EB32FF" w14:textId="646B2E65" w:rsidR="000C14F7" w:rsidRPr="00283667" w:rsidRDefault="000C14F7" w:rsidP="002E7557">
      <w:pPr>
        <w:pStyle w:val="berschrift1"/>
        <w:spacing w:after="120" w:line="240" w:lineRule="auto"/>
        <w:jc w:val="center"/>
        <w:rPr>
          <w:rFonts w:ascii="Times New Roman" w:hAnsi="Times New Roman" w:cs="Times New Roman"/>
          <w:b/>
          <w:iCs/>
          <w:color w:val="000000" w:themeColor="text1"/>
          <w:sz w:val="24"/>
          <w:szCs w:val="24"/>
          <w:lang w:val="it-IT"/>
        </w:rPr>
      </w:pPr>
      <w:r w:rsidRPr="00283667">
        <w:rPr>
          <w:rFonts w:ascii="Times New Roman" w:hAnsi="Times New Roman" w:cs="Times New Roman"/>
          <w:b/>
          <w:bCs/>
          <w:color w:val="000000" w:themeColor="text1"/>
          <w:sz w:val="24"/>
          <w:szCs w:val="24"/>
          <w:lang w:val="it-IT"/>
        </w:rPr>
        <w:t xml:space="preserve">Avanzamento e prospettive di studio dei peptidi bioattivi durante la fermentazione </w:t>
      </w:r>
      <w:r w:rsidR="00283667">
        <w:rPr>
          <w:rFonts w:ascii="Times New Roman" w:hAnsi="Times New Roman" w:cs="Times New Roman"/>
          <w:b/>
          <w:bCs/>
          <w:color w:val="000000" w:themeColor="text1"/>
          <w:sz w:val="24"/>
          <w:szCs w:val="24"/>
          <w:lang w:val="it-IT"/>
        </w:rPr>
        <w:t>di matrici alimentari</w:t>
      </w:r>
    </w:p>
    <w:p w14:paraId="2BE21005" w14:textId="0360297C" w:rsidR="00296A96" w:rsidRPr="00283667" w:rsidRDefault="00296A96" w:rsidP="002E7557">
      <w:pPr>
        <w:pStyle w:val="Textkrper"/>
        <w:spacing w:before="120"/>
        <w:jc w:val="both"/>
      </w:pPr>
      <w:bookmarkStart w:id="0" w:name="_Hlk137033897"/>
      <w:r w:rsidRPr="00283667">
        <w:t>Nella tendenza attuale che vede i cibi di origine vegetale preferiti rispetto a quelli di origine animale, i legumi offrono un'alternativa come fonte di proteine e di peptidi bioattivi (</w:t>
      </w:r>
      <w:proofErr w:type="spellStart"/>
      <w:r w:rsidRPr="00283667">
        <w:t>BPs</w:t>
      </w:r>
      <w:proofErr w:type="spellEnd"/>
      <w:r w:rsidRPr="00283667">
        <w:t xml:space="preserve">). Abbiamo esaminato come le proteine dell'isolato proteico di lenticchie rosse (RLPI) </w:t>
      </w:r>
      <w:r w:rsidR="002B25C2">
        <w:t xml:space="preserve"> possano essere </w:t>
      </w:r>
      <w:r w:rsidRPr="00283667">
        <w:t xml:space="preserve">idrolizzate durante la fermentazione </w:t>
      </w:r>
      <w:r w:rsidR="00940F6D">
        <w:t>condotta con</w:t>
      </w:r>
      <w:r w:rsidR="00940F6D" w:rsidRPr="00283667">
        <w:t xml:space="preserve"> </w:t>
      </w:r>
      <w:r w:rsidRPr="00283667">
        <w:t xml:space="preserve">diversi ceppi </w:t>
      </w:r>
      <w:r w:rsidR="00283667">
        <w:t xml:space="preserve">di </w:t>
      </w:r>
      <w:r w:rsidRPr="00283667">
        <w:t xml:space="preserve">batteri lattici e lieviti. </w:t>
      </w:r>
      <w:proofErr w:type="spellStart"/>
      <w:r w:rsidRPr="00283667">
        <w:rPr>
          <w:i/>
          <w:iCs/>
        </w:rPr>
        <w:t>Hanseniaspora</w:t>
      </w:r>
      <w:proofErr w:type="spellEnd"/>
      <w:r w:rsidRPr="00283667">
        <w:rPr>
          <w:i/>
          <w:iCs/>
        </w:rPr>
        <w:t xml:space="preserve"> uvarum </w:t>
      </w:r>
      <w:r w:rsidRPr="00283667">
        <w:t xml:space="preserve">SY1 e </w:t>
      </w:r>
      <w:proofErr w:type="spellStart"/>
      <w:r w:rsidRPr="00283667">
        <w:rPr>
          <w:i/>
          <w:iCs/>
        </w:rPr>
        <w:t>Fructilactobacillus</w:t>
      </w:r>
      <w:proofErr w:type="spellEnd"/>
      <w:r w:rsidRPr="00283667">
        <w:rPr>
          <w:i/>
          <w:iCs/>
        </w:rPr>
        <w:t xml:space="preserve"> </w:t>
      </w:r>
      <w:proofErr w:type="spellStart"/>
      <w:r w:rsidRPr="00283667">
        <w:rPr>
          <w:i/>
          <w:iCs/>
        </w:rPr>
        <w:t>sanfranciscensis</w:t>
      </w:r>
      <w:proofErr w:type="spellEnd"/>
      <w:r w:rsidRPr="00283667">
        <w:t xml:space="preserve"> E10 sono risultati i microrganismi più efficaci nel</w:t>
      </w:r>
      <w:r w:rsidR="00283667">
        <w:t>l’idroli</w:t>
      </w:r>
      <w:r w:rsidR="00940F6D">
        <w:t>si</w:t>
      </w:r>
      <w:r w:rsidRPr="00283667">
        <w:t xml:space="preserve"> </w:t>
      </w:r>
      <w:r w:rsidR="00940F6D">
        <w:t>del</w:t>
      </w:r>
      <w:r w:rsidRPr="00283667">
        <w:t xml:space="preserve">le proteine. </w:t>
      </w:r>
      <w:proofErr w:type="spellStart"/>
      <w:r w:rsidR="00815BC0" w:rsidRPr="00283667">
        <w:rPr>
          <w:i/>
          <w:iCs/>
        </w:rPr>
        <w:t>H.uvarum</w:t>
      </w:r>
      <w:proofErr w:type="spellEnd"/>
      <w:r w:rsidR="00815BC0" w:rsidRPr="00283667">
        <w:t xml:space="preserve"> </w:t>
      </w:r>
      <w:r w:rsidRPr="00283667">
        <w:t>SY1 ha prodotto i livelli più elevati di attività anti</w:t>
      </w:r>
      <w:r w:rsidR="002B25C2">
        <w:t>-</w:t>
      </w:r>
      <w:r w:rsidRPr="00283667">
        <w:t>radicali</w:t>
      </w:r>
      <w:r w:rsidR="002B25C2">
        <w:t>ca</w:t>
      </w:r>
      <w:r w:rsidRPr="00283667">
        <w:t>, ACE-inibitori</w:t>
      </w:r>
      <w:r w:rsidR="002B25C2">
        <w:t>a</w:t>
      </w:r>
      <w:r w:rsidRPr="00283667">
        <w:t xml:space="preserve"> e antifungin</w:t>
      </w:r>
      <w:r w:rsidR="002B25C2">
        <w:t>a</w:t>
      </w:r>
      <w:r w:rsidRPr="00283667">
        <w:t xml:space="preserve"> negli estratti solubili in acqua a basso peso molecolare (LMW-WSE). Abbiamo analizzato le 2039 sequenze peptidiche identificate nei LMW-WSE utilizzando il database BIOPEP UWM, e 36 sequenze corrispondevano a </w:t>
      </w:r>
      <w:proofErr w:type="spellStart"/>
      <w:r w:rsidRPr="00283667">
        <w:t>BPs</w:t>
      </w:r>
      <w:proofErr w:type="spellEnd"/>
      <w:r w:rsidRPr="00283667">
        <w:t xml:space="preserve"> noti. La fermentazione ha generato 12 peptidi non presenti nella RLPI </w:t>
      </w:r>
      <w:r w:rsidR="00815BC0" w:rsidRPr="00283667">
        <w:t>non fermentata</w:t>
      </w:r>
      <w:r w:rsidRPr="00283667">
        <w:t>. Inoltre,</w:t>
      </w:r>
      <w:r w:rsidR="00815BC0" w:rsidRPr="00283667">
        <w:t xml:space="preserve"> </w:t>
      </w:r>
      <w:proofErr w:type="spellStart"/>
      <w:r w:rsidR="00815BC0" w:rsidRPr="00283667">
        <w:rPr>
          <w:i/>
          <w:iCs/>
        </w:rPr>
        <w:t>H.uvarum</w:t>
      </w:r>
      <w:proofErr w:type="spellEnd"/>
      <w:r w:rsidRPr="00283667">
        <w:t xml:space="preserve"> SY1 ha prodotto le quantità più elevate di </w:t>
      </w:r>
      <w:proofErr w:type="spellStart"/>
      <w:r w:rsidRPr="00283667">
        <w:t>BPs</w:t>
      </w:r>
      <w:proofErr w:type="spellEnd"/>
      <w:r w:rsidRPr="00283667">
        <w:t xml:space="preserve">, in particolare quelli con proprietà antiossidanti e ACE-inibitorie. I peptidi KVI, LVR e LVL sono stati identificati per la prima volta nei campioni fermentati. Inoltre, abbiamo trovato 44 nuovi potenziali </w:t>
      </w:r>
      <w:proofErr w:type="spellStart"/>
      <w:r w:rsidRPr="00283667">
        <w:t>BPs</w:t>
      </w:r>
      <w:proofErr w:type="spellEnd"/>
      <w:r w:rsidRPr="00283667">
        <w:t xml:space="preserve"> che mostravano attività antifungina e meritano ulteriori indagini e caratterizzazioni.</w:t>
      </w:r>
    </w:p>
    <w:bookmarkEnd w:id="0"/>
    <w:p w14:paraId="29C6DFD1" w14:textId="63653386" w:rsidR="001D4AA4" w:rsidRPr="00E301FB" w:rsidRDefault="001D4AA4" w:rsidP="002E7557">
      <w:pPr>
        <w:pStyle w:val="Textkrper"/>
        <w:spacing w:before="120"/>
        <w:jc w:val="both"/>
        <w:rPr>
          <w:lang w:val="en-US"/>
        </w:rPr>
      </w:pPr>
      <w:r w:rsidRPr="00E301FB">
        <w:rPr>
          <w:b/>
          <w:lang w:val="en-US"/>
        </w:rPr>
        <w:t>Key</w:t>
      </w:r>
      <w:r w:rsidRPr="00E301FB">
        <w:rPr>
          <w:b/>
          <w:spacing w:val="-4"/>
          <w:lang w:val="en-US"/>
        </w:rPr>
        <w:t xml:space="preserve"> </w:t>
      </w:r>
      <w:r w:rsidRPr="00E301FB">
        <w:rPr>
          <w:b/>
          <w:lang w:val="en-US"/>
        </w:rPr>
        <w:t>words</w:t>
      </w:r>
      <w:r w:rsidRPr="00E301FB">
        <w:rPr>
          <w:lang w:val="en-US"/>
        </w:rPr>
        <w:t>:</w:t>
      </w:r>
      <w:r w:rsidRPr="00E301FB">
        <w:rPr>
          <w:spacing w:val="-3"/>
          <w:lang w:val="en-US"/>
        </w:rPr>
        <w:t xml:space="preserve"> </w:t>
      </w:r>
      <w:r w:rsidR="00272D2E" w:rsidRPr="00E301FB">
        <w:rPr>
          <w:lang w:val="en-US"/>
        </w:rPr>
        <w:t>Lactic acid bacteria; yeasts; antiradical; ACE-inhibitory; antifungal, bioactive peptides, high resolution tandem mass spectrometry</w:t>
      </w:r>
      <w:r w:rsidRPr="00E301FB">
        <w:rPr>
          <w:lang w:val="en-US"/>
        </w:rPr>
        <w:t>.</w:t>
      </w:r>
    </w:p>
    <w:p w14:paraId="305B6664" w14:textId="77777777" w:rsidR="002E7557" w:rsidRPr="00E301FB" w:rsidRDefault="0010472E" w:rsidP="00A7770E">
      <w:pPr>
        <w:spacing w:before="240" w:after="120" w:line="240" w:lineRule="auto"/>
        <w:rPr>
          <w:rFonts w:ascii="Times New Roman" w:hAnsi="Times New Roman"/>
          <w:b/>
          <w:bCs/>
          <w:szCs w:val="24"/>
        </w:rPr>
      </w:pPr>
      <w:r w:rsidRPr="00E301FB">
        <w:rPr>
          <w:rFonts w:ascii="Times New Roman" w:hAnsi="Times New Roman"/>
          <w:b/>
          <w:bCs/>
          <w:szCs w:val="24"/>
        </w:rPr>
        <w:t>Introduction</w:t>
      </w:r>
    </w:p>
    <w:p w14:paraId="4FCAF59D" w14:textId="103741AB" w:rsidR="004855B8" w:rsidRPr="00E301FB" w:rsidRDefault="008023E7" w:rsidP="002E7557">
      <w:pPr>
        <w:spacing w:before="120" w:line="240" w:lineRule="auto"/>
        <w:rPr>
          <w:rFonts w:ascii="Times New Roman" w:hAnsi="Times New Roman"/>
          <w:b/>
          <w:bCs/>
          <w:szCs w:val="24"/>
        </w:rPr>
      </w:pPr>
      <w:r w:rsidRPr="00E301FB">
        <w:rPr>
          <w:rFonts w:ascii="Times New Roman" w:hAnsi="Times New Roman"/>
          <w:color w:val="000000" w:themeColor="text1"/>
          <w:sz w:val="20"/>
          <w:szCs w:val="20"/>
        </w:rPr>
        <w:t xml:space="preserve">Bioactive peptides production </w:t>
      </w:r>
      <w:r w:rsidR="00BA1391" w:rsidRPr="00E301FB">
        <w:rPr>
          <w:rFonts w:ascii="Times New Roman" w:hAnsi="Times New Roman"/>
          <w:color w:val="000000" w:themeColor="text1"/>
          <w:sz w:val="20"/>
          <w:szCs w:val="20"/>
        </w:rPr>
        <w:t xml:space="preserve">through microbial fermentation is </w:t>
      </w:r>
      <w:r w:rsidR="00600D0F" w:rsidRPr="00E301FB">
        <w:rPr>
          <w:rFonts w:ascii="Times New Roman" w:hAnsi="Times New Roman"/>
          <w:color w:val="000000" w:themeColor="text1"/>
          <w:sz w:val="20"/>
          <w:szCs w:val="20"/>
        </w:rPr>
        <w:t>considered</w:t>
      </w:r>
      <w:r w:rsidR="00BA1391" w:rsidRPr="00E301FB">
        <w:rPr>
          <w:rFonts w:ascii="Times New Roman" w:hAnsi="Times New Roman"/>
          <w:color w:val="000000" w:themeColor="text1"/>
          <w:sz w:val="20"/>
          <w:szCs w:val="20"/>
        </w:rPr>
        <w:t xml:space="preserve"> by several authors </w:t>
      </w:r>
      <w:r w:rsidR="00283667">
        <w:rPr>
          <w:rFonts w:ascii="Times New Roman" w:hAnsi="Times New Roman"/>
          <w:color w:val="000000" w:themeColor="text1"/>
          <w:sz w:val="20"/>
          <w:szCs w:val="20"/>
        </w:rPr>
        <w:t>(</w:t>
      </w:r>
      <w:r w:rsidR="00BE34D0" w:rsidRPr="00E301FB">
        <w:rPr>
          <w:rFonts w:ascii="Times New Roman" w:hAnsi="Times New Roman"/>
          <w:color w:val="000000" w:themeColor="text1"/>
          <w:sz w:val="20"/>
          <w:szCs w:val="20"/>
        </w:rPr>
        <w:t>Gobbetti et al.</w:t>
      </w:r>
      <w:r w:rsidR="00283667">
        <w:rPr>
          <w:rFonts w:ascii="Times New Roman" w:hAnsi="Times New Roman"/>
          <w:color w:val="000000" w:themeColor="text1"/>
          <w:sz w:val="20"/>
          <w:szCs w:val="20"/>
        </w:rPr>
        <w:t>;</w:t>
      </w:r>
      <w:r w:rsidR="00BE34D0" w:rsidRPr="00E301FB">
        <w:rPr>
          <w:rFonts w:ascii="Times New Roman" w:hAnsi="Times New Roman"/>
          <w:color w:val="000000" w:themeColor="text1"/>
          <w:sz w:val="20"/>
          <w:szCs w:val="20"/>
        </w:rPr>
        <w:t>2007 De Pasquale et al.</w:t>
      </w:r>
      <w:r w:rsidR="00283667">
        <w:rPr>
          <w:rFonts w:ascii="Times New Roman" w:hAnsi="Times New Roman"/>
          <w:color w:val="000000" w:themeColor="text1"/>
          <w:sz w:val="20"/>
          <w:szCs w:val="20"/>
        </w:rPr>
        <w:t>,</w:t>
      </w:r>
      <w:r w:rsidR="00BE34D0" w:rsidRPr="00E301FB">
        <w:rPr>
          <w:rFonts w:ascii="Times New Roman" w:hAnsi="Times New Roman"/>
          <w:color w:val="000000" w:themeColor="text1"/>
          <w:sz w:val="20"/>
          <w:szCs w:val="20"/>
        </w:rPr>
        <w:t xml:space="preserve"> 2020) to be one of the most effective non-thermal</w:t>
      </w:r>
      <w:r w:rsidR="00272D2E" w:rsidRPr="00E301FB">
        <w:rPr>
          <w:rFonts w:ascii="Times New Roman" w:hAnsi="Times New Roman"/>
          <w:color w:val="000000" w:themeColor="text1"/>
          <w:sz w:val="20"/>
          <w:szCs w:val="20"/>
        </w:rPr>
        <w:t>, green</w:t>
      </w:r>
      <w:r w:rsidR="00BE34D0" w:rsidRPr="00E301FB">
        <w:rPr>
          <w:rFonts w:ascii="Times New Roman" w:hAnsi="Times New Roman"/>
          <w:color w:val="000000" w:themeColor="text1"/>
          <w:sz w:val="20"/>
          <w:szCs w:val="20"/>
        </w:rPr>
        <w:t xml:space="preserve"> biotechnology to exploit the full biological potential of </w:t>
      </w:r>
      <w:r w:rsidR="002F298B" w:rsidRPr="00E301FB">
        <w:rPr>
          <w:rFonts w:ascii="Times New Roman" w:hAnsi="Times New Roman"/>
          <w:color w:val="000000" w:themeColor="text1"/>
          <w:sz w:val="20"/>
          <w:szCs w:val="20"/>
        </w:rPr>
        <w:t>different protein sources</w:t>
      </w:r>
      <w:r w:rsidR="00BE34D0" w:rsidRPr="00E301FB">
        <w:rPr>
          <w:rFonts w:ascii="Times New Roman" w:hAnsi="Times New Roman"/>
          <w:color w:val="000000" w:themeColor="text1"/>
          <w:sz w:val="20"/>
          <w:szCs w:val="20"/>
        </w:rPr>
        <w:t>.</w:t>
      </w:r>
      <w:r w:rsidR="006E0B93" w:rsidRPr="00E301FB">
        <w:rPr>
          <w:rFonts w:ascii="Times New Roman" w:eastAsiaTheme="minorHAnsi" w:hAnsi="Times New Roman"/>
          <w:sz w:val="20"/>
          <w:szCs w:val="20"/>
        </w:rPr>
        <w:t xml:space="preserve"> </w:t>
      </w:r>
      <w:r w:rsidR="006E0B93" w:rsidRPr="00E301FB">
        <w:rPr>
          <w:rFonts w:ascii="Times New Roman" w:hAnsi="Times New Roman"/>
          <w:color w:val="000000" w:themeColor="text1"/>
          <w:sz w:val="20"/>
          <w:szCs w:val="20"/>
        </w:rPr>
        <w:t>It is a process that meets the requirements of sustainability, innovation and functionality, but in order to be effective it must necessarily be monitored and design</w:t>
      </w:r>
      <w:r w:rsidR="00283667">
        <w:rPr>
          <w:rFonts w:ascii="Times New Roman" w:hAnsi="Times New Roman"/>
          <w:color w:val="000000" w:themeColor="text1"/>
          <w:sz w:val="20"/>
          <w:szCs w:val="20"/>
        </w:rPr>
        <w:t>ed</w:t>
      </w:r>
      <w:r w:rsidR="006E0B93" w:rsidRPr="00E301FB">
        <w:rPr>
          <w:rFonts w:ascii="Times New Roman" w:hAnsi="Times New Roman"/>
          <w:color w:val="000000" w:themeColor="text1"/>
          <w:sz w:val="20"/>
          <w:szCs w:val="20"/>
        </w:rPr>
        <w:t xml:space="preserve"> to obtain the metabolic pathways of interest</w:t>
      </w:r>
      <w:r w:rsidR="001C34D1" w:rsidRPr="00E301FB">
        <w:rPr>
          <w:rFonts w:ascii="Times New Roman" w:hAnsi="Times New Roman"/>
          <w:color w:val="000000" w:themeColor="text1"/>
          <w:sz w:val="20"/>
          <w:szCs w:val="20"/>
        </w:rPr>
        <w:t xml:space="preserve"> </w:t>
      </w:r>
      <w:r w:rsidR="00BA671F" w:rsidRPr="00E301FB">
        <w:rPr>
          <w:rFonts w:ascii="Times New Roman" w:hAnsi="Times New Roman"/>
          <w:color w:val="000000" w:themeColor="text1"/>
          <w:sz w:val="20"/>
          <w:szCs w:val="20"/>
        </w:rPr>
        <w:t>(Tlais et al., 2021)</w:t>
      </w:r>
      <w:r w:rsidR="006E0B93" w:rsidRPr="00E301FB">
        <w:rPr>
          <w:rFonts w:ascii="Times New Roman" w:hAnsi="Times New Roman"/>
          <w:color w:val="000000" w:themeColor="text1"/>
          <w:sz w:val="20"/>
          <w:szCs w:val="20"/>
        </w:rPr>
        <w:t>.</w:t>
      </w:r>
      <w:r w:rsidR="00BE34D0" w:rsidRPr="00E301FB">
        <w:rPr>
          <w:rFonts w:ascii="Times New Roman" w:hAnsi="Times New Roman"/>
          <w:color w:val="000000" w:themeColor="text1"/>
          <w:sz w:val="20"/>
          <w:szCs w:val="20"/>
        </w:rPr>
        <w:t xml:space="preserve"> </w:t>
      </w:r>
      <w:r w:rsidR="00123771" w:rsidRPr="00E301FB">
        <w:rPr>
          <w:rFonts w:ascii="Times New Roman" w:hAnsi="Times New Roman"/>
          <w:color w:val="000000" w:themeColor="text1"/>
          <w:sz w:val="20"/>
          <w:szCs w:val="20"/>
        </w:rPr>
        <w:t>Th</w:t>
      </w:r>
      <w:r w:rsidR="004855B8" w:rsidRPr="00E301FB">
        <w:rPr>
          <w:rFonts w:ascii="Times New Roman" w:hAnsi="Times New Roman"/>
          <w:color w:val="000000" w:themeColor="text1"/>
          <w:sz w:val="20"/>
          <w:szCs w:val="20"/>
        </w:rPr>
        <w:t>is</w:t>
      </w:r>
      <w:r w:rsidR="00123771" w:rsidRPr="00E301FB">
        <w:rPr>
          <w:rFonts w:ascii="Times New Roman" w:hAnsi="Times New Roman"/>
          <w:color w:val="000000" w:themeColor="text1"/>
          <w:sz w:val="20"/>
          <w:szCs w:val="20"/>
        </w:rPr>
        <w:t xml:space="preserve"> </w:t>
      </w:r>
      <w:r w:rsidR="00EE40C9" w:rsidRPr="00E301FB">
        <w:rPr>
          <w:rFonts w:ascii="Times New Roman" w:hAnsi="Times New Roman"/>
          <w:color w:val="000000" w:themeColor="text1"/>
          <w:sz w:val="20"/>
          <w:szCs w:val="20"/>
        </w:rPr>
        <w:t>report</w:t>
      </w:r>
      <w:r w:rsidR="004855B8" w:rsidRPr="00E301FB">
        <w:rPr>
          <w:rFonts w:ascii="Times New Roman" w:hAnsi="Times New Roman"/>
          <w:color w:val="000000" w:themeColor="text1"/>
          <w:sz w:val="20"/>
          <w:szCs w:val="20"/>
        </w:rPr>
        <w:t xml:space="preserve"> highlight</w:t>
      </w:r>
      <w:r w:rsidR="00854B33">
        <w:rPr>
          <w:rFonts w:ascii="Times New Roman" w:hAnsi="Times New Roman"/>
          <w:color w:val="000000" w:themeColor="text1"/>
          <w:sz w:val="20"/>
          <w:szCs w:val="20"/>
        </w:rPr>
        <w:t>s</w:t>
      </w:r>
      <w:r w:rsidR="00EE40C9" w:rsidRPr="00E301FB">
        <w:rPr>
          <w:rFonts w:ascii="Times New Roman" w:hAnsi="Times New Roman"/>
          <w:color w:val="000000" w:themeColor="text1"/>
          <w:sz w:val="20"/>
          <w:szCs w:val="20"/>
        </w:rPr>
        <w:t xml:space="preserve"> the main results of the </w:t>
      </w:r>
      <w:r w:rsidR="00272D2E" w:rsidRPr="00E301FB">
        <w:rPr>
          <w:rFonts w:ascii="Times New Roman" w:hAnsi="Times New Roman"/>
          <w:color w:val="000000" w:themeColor="text1"/>
          <w:sz w:val="20"/>
          <w:szCs w:val="20"/>
        </w:rPr>
        <w:t>three years of</w:t>
      </w:r>
      <w:r w:rsidR="00EE40C9" w:rsidRPr="00E301FB">
        <w:rPr>
          <w:rFonts w:ascii="Times New Roman" w:hAnsi="Times New Roman"/>
          <w:color w:val="000000" w:themeColor="text1"/>
          <w:sz w:val="20"/>
          <w:szCs w:val="20"/>
        </w:rPr>
        <w:t xml:space="preserve"> </w:t>
      </w:r>
      <w:r w:rsidR="004855B8" w:rsidRPr="00E301FB">
        <w:rPr>
          <w:rFonts w:ascii="Times New Roman" w:hAnsi="Times New Roman"/>
          <w:color w:val="000000" w:themeColor="text1"/>
          <w:sz w:val="20"/>
          <w:szCs w:val="20"/>
        </w:rPr>
        <w:t xml:space="preserve">research </w:t>
      </w:r>
      <w:r w:rsidR="00EE40C9" w:rsidRPr="00E301FB">
        <w:rPr>
          <w:rFonts w:ascii="Times New Roman" w:hAnsi="Times New Roman"/>
          <w:color w:val="000000" w:themeColor="text1"/>
          <w:sz w:val="20"/>
          <w:szCs w:val="20"/>
        </w:rPr>
        <w:t xml:space="preserve">activities </w:t>
      </w:r>
      <w:r w:rsidR="007918FB" w:rsidRPr="00E301FB">
        <w:rPr>
          <w:rFonts w:ascii="Times New Roman" w:hAnsi="Times New Roman"/>
          <w:color w:val="000000" w:themeColor="text1"/>
          <w:sz w:val="20"/>
          <w:szCs w:val="20"/>
        </w:rPr>
        <w:t>of</w:t>
      </w:r>
      <w:r w:rsidR="00272D2E" w:rsidRPr="00E301FB">
        <w:rPr>
          <w:rFonts w:ascii="Times New Roman" w:hAnsi="Times New Roman"/>
          <w:color w:val="000000" w:themeColor="text1"/>
          <w:sz w:val="20"/>
          <w:szCs w:val="20"/>
        </w:rPr>
        <w:t xml:space="preserve"> my</w:t>
      </w:r>
      <w:r w:rsidR="007918FB" w:rsidRPr="00E301FB">
        <w:rPr>
          <w:rFonts w:ascii="Times New Roman" w:hAnsi="Times New Roman"/>
          <w:color w:val="000000" w:themeColor="text1"/>
          <w:sz w:val="20"/>
          <w:szCs w:val="20"/>
        </w:rPr>
        <w:t xml:space="preserve"> PhD in Food Engineering and Biotechnology. </w:t>
      </w:r>
    </w:p>
    <w:p w14:paraId="52440B02" w14:textId="37D0E54B" w:rsidR="007D651A" w:rsidRPr="00E301FB" w:rsidRDefault="007918FB" w:rsidP="002E7557">
      <w:pPr>
        <w:spacing w:line="240" w:lineRule="auto"/>
        <w:rPr>
          <w:rFonts w:ascii="Times New Roman" w:hAnsi="Times New Roman"/>
          <w:color w:val="000000" w:themeColor="text1"/>
          <w:sz w:val="20"/>
          <w:szCs w:val="20"/>
        </w:rPr>
      </w:pPr>
      <w:r w:rsidRPr="00E301FB">
        <w:rPr>
          <w:rFonts w:ascii="Times New Roman" w:hAnsi="Times New Roman"/>
          <w:color w:val="000000" w:themeColor="text1"/>
          <w:sz w:val="20"/>
          <w:szCs w:val="20"/>
        </w:rPr>
        <w:t>In particular</w:t>
      </w:r>
      <w:r w:rsidR="0098053B" w:rsidRPr="00E301FB">
        <w:rPr>
          <w:rFonts w:ascii="Times New Roman" w:hAnsi="Times New Roman"/>
          <w:color w:val="000000" w:themeColor="text1"/>
          <w:sz w:val="20"/>
          <w:szCs w:val="20"/>
        </w:rPr>
        <w:t>,</w:t>
      </w:r>
      <w:r w:rsidRPr="00E301FB">
        <w:rPr>
          <w:rFonts w:ascii="Times New Roman" w:hAnsi="Times New Roman"/>
          <w:color w:val="000000" w:themeColor="text1"/>
          <w:sz w:val="20"/>
          <w:szCs w:val="20"/>
        </w:rPr>
        <w:t xml:space="preserve"> </w:t>
      </w:r>
      <w:r w:rsidR="004855B8" w:rsidRPr="00E301FB">
        <w:rPr>
          <w:rFonts w:ascii="Times New Roman" w:hAnsi="Times New Roman"/>
          <w:color w:val="000000" w:themeColor="text1"/>
          <w:sz w:val="20"/>
          <w:szCs w:val="20"/>
        </w:rPr>
        <w:t>we investigate</w:t>
      </w:r>
      <w:r w:rsidR="00854B33">
        <w:rPr>
          <w:rFonts w:ascii="Times New Roman" w:hAnsi="Times New Roman"/>
          <w:color w:val="000000" w:themeColor="text1"/>
          <w:sz w:val="20"/>
          <w:szCs w:val="20"/>
        </w:rPr>
        <w:t>d</w:t>
      </w:r>
      <w:r w:rsidR="004855B8" w:rsidRPr="00E301FB">
        <w:rPr>
          <w:rFonts w:ascii="Times New Roman" w:hAnsi="Times New Roman"/>
          <w:color w:val="000000" w:themeColor="text1"/>
          <w:sz w:val="20"/>
          <w:szCs w:val="20"/>
        </w:rPr>
        <w:t xml:space="preserve"> the </w:t>
      </w:r>
      <w:r w:rsidR="00940F6D" w:rsidRPr="00940F6D">
        <w:rPr>
          <w:rFonts w:ascii="Times New Roman" w:hAnsi="Times New Roman"/>
          <w:color w:val="000000" w:themeColor="text1"/>
          <w:sz w:val="20"/>
          <w:szCs w:val="20"/>
        </w:rPr>
        <w:t>release of bioactive peptides from proteins during fermentation</w:t>
      </w:r>
      <w:r w:rsidR="00940F6D">
        <w:rPr>
          <w:rFonts w:ascii="Times New Roman" w:hAnsi="Times New Roman"/>
          <w:color w:val="000000" w:themeColor="text1"/>
          <w:sz w:val="20"/>
          <w:szCs w:val="20"/>
        </w:rPr>
        <w:t xml:space="preserve"> of</w:t>
      </w:r>
      <w:r w:rsidR="004855B8" w:rsidRPr="00E301FB">
        <w:rPr>
          <w:rFonts w:ascii="Times New Roman" w:hAnsi="Times New Roman"/>
          <w:color w:val="000000" w:themeColor="text1"/>
          <w:sz w:val="20"/>
          <w:szCs w:val="20"/>
        </w:rPr>
        <w:t xml:space="preserve"> red lentils protein isolate</w:t>
      </w:r>
      <w:r w:rsidR="00854B33">
        <w:rPr>
          <w:rFonts w:ascii="Times New Roman" w:hAnsi="Times New Roman"/>
          <w:color w:val="000000" w:themeColor="text1"/>
          <w:sz w:val="20"/>
          <w:szCs w:val="20"/>
        </w:rPr>
        <w:t xml:space="preserve"> (RLPI)</w:t>
      </w:r>
      <w:r w:rsidR="00940F6D">
        <w:rPr>
          <w:rFonts w:ascii="Times New Roman" w:hAnsi="Times New Roman"/>
          <w:color w:val="000000" w:themeColor="text1"/>
          <w:sz w:val="20"/>
          <w:szCs w:val="20"/>
        </w:rPr>
        <w:t xml:space="preserve"> with </w:t>
      </w:r>
      <w:r w:rsidR="004855B8" w:rsidRPr="00E301FB">
        <w:rPr>
          <w:rFonts w:ascii="Times New Roman" w:hAnsi="Times New Roman"/>
          <w:color w:val="000000" w:themeColor="text1"/>
          <w:sz w:val="20"/>
          <w:szCs w:val="20"/>
        </w:rPr>
        <w:t>different microbial strains</w:t>
      </w:r>
      <w:r w:rsidR="001912EE" w:rsidRPr="00E301FB">
        <w:rPr>
          <w:rFonts w:ascii="Times New Roman" w:hAnsi="Times New Roman"/>
          <w:color w:val="000000" w:themeColor="text1"/>
          <w:sz w:val="20"/>
          <w:szCs w:val="20"/>
        </w:rPr>
        <w:t xml:space="preserve">: </w:t>
      </w:r>
      <w:r w:rsidR="001912EE" w:rsidRPr="00E301FB">
        <w:rPr>
          <w:rFonts w:ascii="Times New Roman" w:hAnsi="Times New Roman"/>
          <w:i/>
          <w:iCs/>
          <w:color w:val="000000" w:themeColor="text1"/>
          <w:sz w:val="20"/>
          <w:szCs w:val="20"/>
        </w:rPr>
        <w:t>Lactiplantibacillus plantarum</w:t>
      </w:r>
      <w:r w:rsidR="001912EE" w:rsidRPr="00E301FB">
        <w:rPr>
          <w:rFonts w:ascii="Times New Roman" w:hAnsi="Times New Roman"/>
          <w:color w:val="000000" w:themeColor="text1"/>
          <w:sz w:val="20"/>
          <w:szCs w:val="20"/>
        </w:rPr>
        <w:t xml:space="preserve"> LM1.3 (RLPI-LM1.3), </w:t>
      </w:r>
      <w:r w:rsidR="001912EE" w:rsidRPr="005B2EAE">
        <w:rPr>
          <w:rFonts w:ascii="Times New Roman" w:hAnsi="Times New Roman"/>
          <w:i/>
          <w:iCs/>
          <w:color w:val="000000" w:themeColor="text1"/>
          <w:sz w:val="20"/>
          <w:szCs w:val="20"/>
        </w:rPr>
        <w:t>Lacticaseibacillus rhamnosus</w:t>
      </w:r>
      <w:r w:rsidR="001912EE" w:rsidRPr="00E301FB">
        <w:rPr>
          <w:rFonts w:ascii="Times New Roman" w:hAnsi="Times New Roman"/>
          <w:color w:val="000000" w:themeColor="text1"/>
          <w:sz w:val="20"/>
          <w:szCs w:val="20"/>
        </w:rPr>
        <w:t xml:space="preserve"> ATCC53103 (RLPI-ATCC), </w:t>
      </w:r>
      <w:proofErr w:type="spellStart"/>
      <w:r w:rsidR="001912EE" w:rsidRPr="00E301FB">
        <w:rPr>
          <w:rFonts w:ascii="Times New Roman" w:hAnsi="Times New Roman"/>
          <w:i/>
          <w:iCs/>
          <w:color w:val="000000" w:themeColor="text1"/>
          <w:sz w:val="20"/>
          <w:szCs w:val="20"/>
        </w:rPr>
        <w:t>Fructilactibacillus</w:t>
      </w:r>
      <w:proofErr w:type="spellEnd"/>
      <w:r w:rsidR="001912EE" w:rsidRPr="00E301FB">
        <w:rPr>
          <w:rFonts w:ascii="Times New Roman" w:hAnsi="Times New Roman"/>
          <w:i/>
          <w:iCs/>
          <w:color w:val="000000" w:themeColor="text1"/>
          <w:sz w:val="20"/>
          <w:szCs w:val="20"/>
        </w:rPr>
        <w:t xml:space="preserve"> </w:t>
      </w:r>
      <w:proofErr w:type="spellStart"/>
      <w:r w:rsidR="001912EE" w:rsidRPr="00E301FB">
        <w:rPr>
          <w:rFonts w:ascii="Times New Roman" w:hAnsi="Times New Roman"/>
          <w:i/>
          <w:iCs/>
          <w:color w:val="000000" w:themeColor="text1"/>
          <w:sz w:val="20"/>
          <w:szCs w:val="20"/>
        </w:rPr>
        <w:t>sanfranciscensis</w:t>
      </w:r>
      <w:proofErr w:type="spellEnd"/>
      <w:r w:rsidR="001912EE" w:rsidRPr="00E301FB">
        <w:rPr>
          <w:rFonts w:ascii="Times New Roman" w:hAnsi="Times New Roman"/>
          <w:color w:val="000000" w:themeColor="text1"/>
          <w:sz w:val="20"/>
          <w:szCs w:val="20"/>
        </w:rPr>
        <w:t xml:space="preserve"> E10 (RLPI-E10), </w:t>
      </w:r>
      <w:proofErr w:type="spellStart"/>
      <w:r w:rsidR="001912EE" w:rsidRPr="00E301FB">
        <w:rPr>
          <w:rFonts w:ascii="Times New Roman" w:hAnsi="Times New Roman"/>
          <w:i/>
          <w:iCs/>
          <w:color w:val="000000" w:themeColor="text1"/>
          <w:sz w:val="20"/>
          <w:szCs w:val="20"/>
        </w:rPr>
        <w:t>Kazachstania</w:t>
      </w:r>
      <w:proofErr w:type="spellEnd"/>
      <w:r w:rsidR="001912EE" w:rsidRPr="00E301FB">
        <w:rPr>
          <w:rFonts w:ascii="Times New Roman" w:hAnsi="Times New Roman"/>
          <w:i/>
          <w:iCs/>
          <w:color w:val="000000" w:themeColor="text1"/>
          <w:sz w:val="20"/>
          <w:szCs w:val="20"/>
        </w:rPr>
        <w:t xml:space="preserve"> </w:t>
      </w:r>
      <w:proofErr w:type="spellStart"/>
      <w:r w:rsidR="001912EE" w:rsidRPr="00E301FB">
        <w:rPr>
          <w:rFonts w:ascii="Times New Roman" w:hAnsi="Times New Roman"/>
          <w:i/>
          <w:iCs/>
          <w:color w:val="000000" w:themeColor="text1"/>
          <w:sz w:val="20"/>
          <w:szCs w:val="20"/>
        </w:rPr>
        <w:t>unispora</w:t>
      </w:r>
      <w:proofErr w:type="spellEnd"/>
      <w:r w:rsidR="001912EE" w:rsidRPr="00E301FB">
        <w:rPr>
          <w:rFonts w:ascii="Times New Roman" w:hAnsi="Times New Roman"/>
          <w:color w:val="000000" w:themeColor="text1"/>
          <w:sz w:val="20"/>
          <w:szCs w:val="20"/>
        </w:rPr>
        <w:t xml:space="preserve"> KFBY1 (RLPI- KFBY1), and </w:t>
      </w:r>
      <w:proofErr w:type="spellStart"/>
      <w:r w:rsidR="001912EE" w:rsidRPr="00E301FB">
        <w:rPr>
          <w:rFonts w:ascii="Times New Roman" w:hAnsi="Times New Roman"/>
          <w:i/>
          <w:iCs/>
          <w:color w:val="000000" w:themeColor="text1"/>
          <w:sz w:val="20"/>
          <w:szCs w:val="20"/>
        </w:rPr>
        <w:t>Hanseniaspora</w:t>
      </w:r>
      <w:proofErr w:type="spellEnd"/>
      <w:r w:rsidR="001912EE" w:rsidRPr="00E301FB">
        <w:rPr>
          <w:rFonts w:ascii="Times New Roman" w:hAnsi="Times New Roman"/>
          <w:i/>
          <w:iCs/>
          <w:color w:val="000000" w:themeColor="text1"/>
          <w:sz w:val="20"/>
          <w:szCs w:val="20"/>
        </w:rPr>
        <w:t xml:space="preserve"> uvarum</w:t>
      </w:r>
      <w:r w:rsidR="001912EE" w:rsidRPr="00E301FB">
        <w:rPr>
          <w:rFonts w:ascii="Times New Roman" w:hAnsi="Times New Roman"/>
          <w:color w:val="000000" w:themeColor="text1"/>
          <w:sz w:val="20"/>
          <w:szCs w:val="20"/>
        </w:rPr>
        <w:t xml:space="preserve"> SY1 (RLPI- SY1).</w:t>
      </w:r>
      <w:r w:rsidR="004855B8" w:rsidRPr="00E301FB">
        <w:rPr>
          <w:rFonts w:ascii="Times New Roman" w:hAnsi="Times New Roman"/>
          <w:color w:val="000000" w:themeColor="text1"/>
          <w:sz w:val="20"/>
          <w:szCs w:val="20"/>
        </w:rPr>
        <w:t xml:space="preserve"> The fermented LMW peptides extract</w:t>
      </w:r>
      <w:r w:rsidR="00E66005" w:rsidRPr="00E301FB">
        <w:rPr>
          <w:rFonts w:ascii="Times New Roman" w:hAnsi="Times New Roman"/>
          <w:color w:val="000000" w:themeColor="text1"/>
          <w:sz w:val="20"/>
          <w:szCs w:val="20"/>
        </w:rPr>
        <w:t>s</w:t>
      </w:r>
      <w:r w:rsidR="004855B8" w:rsidRPr="00E301FB">
        <w:rPr>
          <w:rFonts w:ascii="Times New Roman" w:hAnsi="Times New Roman"/>
          <w:color w:val="000000" w:themeColor="text1"/>
          <w:sz w:val="20"/>
          <w:szCs w:val="20"/>
        </w:rPr>
        <w:t xml:space="preserve"> were tested for different bioactivities including</w:t>
      </w:r>
      <w:r w:rsidR="004855B8" w:rsidRPr="00E301FB">
        <w:rPr>
          <w:rFonts w:ascii="Times New Roman" w:eastAsia="Times New Roman" w:hAnsi="Times New Roman"/>
          <w:sz w:val="20"/>
          <w:szCs w:val="20"/>
        </w:rPr>
        <w:t xml:space="preserve"> antiradical, ACE-inhibitory, and antifungal activities and further identified via high resolution tandem mass spectrometry (UHPLC-HRMS2).</w:t>
      </w:r>
    </w:p>
    <w:p w14:paraId="74E51860" w14:textId="77777777" w:rsidR="002E7557" w:rsidRPr="00E301FB" w:rsidRDefault="00322DB7" w:rsidP="00A7770E">
      <w:pPr>
        <w:spacing w:before="240" w:after="120" w:line="240" w:lineRule="auto"/>
        <w:rPr>
          <w:rFonts w:ascii="Times New Roman" w:hAnsi="Times New Roman"/>
          <w:b/>
          <w:bCs/>
          <w:szCs w:val="24"/>
        </w:rPr>
      </w:pPr>
      <w:r w:rsidRPr="00E301FB">
        <w:rPr>
          <w:rFonts w:ascii="Times New Roman" w:hAnsi="Times New Roman"/>
          <w:b/>
          <w:bCs/>
          <w:szCs w:val="24"/>
        </w:rPr>
        <w:t xml:space="preserve">Materials and methods </w:t>
      </w:r>
    </w:p>
    <w:p w14:paraId="191DB513" w14:textId="502C7E54" w:rsidR="001B144B" w:rsidRPr="00E301FB" w:rsidRDefault="00E52AE0" w:rsidP="002E7557">
      <w:pPr>
        <w:spacing w:before="120" w:line="240" w:lineRule="auto"/>
        <w:rPr>
          <w:rFonts w:ascii="Times New Roman" w:hAnsi="Times New Roman"/>
          <w:sz w:val="20"/>
          <w:szCs w:val="20"/>
        </w:rPr>
      </w:pPr>
      <w:r w:rsidRPr="00E301FB">
        <w:rPr>
          <w:rFonts w:ascii="Times New Roman" w:hAnsi="Times New Roman"/>
          <w:sz w:val="20"/>
          <w:szCs w:val="20"/>
        </w:rPr>
        <w:t>Red lentils protein isolate (50 g) and water (100 g) were mixed to form a fermentable dough with a dough yield (DY) of 300. Glucose (1%, w/w) was added to the dough, and it was then singly fermented using pure cultures of LAB and yeast strains. After 24 hours, the cells were harvested by centrifugation at 10,000 rpm for 10 minutes at 4 °C, washed twice in 50 mM sterile potassium phosphate buffer (pH 7.0), and then inoculated into the RLPI dough. The final cell densities were approximately 7.0 Log CFU mL</w:t>
      </w:r>
      <w:r w:rsidRPr="00E301FB">
        <w:rPr>
          <w:rFonts w:ascii="Times New Roman" w:hAnsi="Times New Roman"/>
          <w:sz w:val="20"/>
          <w:szCs w:val="20"/>
          <w:vertAlign w:val="superscript"/>
        </w:rPr>
        <w:t>-1</w:t>
      </w:r>
      <w:r w:rsidRPr="00E301FB">
        <w:rPr>
          <w:rFonts w:ascii="Times New Roman" w:hAnsi="Times New Roman"/>
          <w:sz w:val="20"/>
          <w:szCs w:val="20"/>
        </w:rPr>
        <w:t xml:space="preserve"> for LAB and 5.0 Log CFU mL</w:t>
      </w:r>
      <w:r w:rsidRPr="00E301FB">
        <w:rPr>
          <w:rFonts w:ascii="Times New Roman" w:hAnsi="Times New Roman"/>
          <w:sz w:val="20"/>
          <w:szCs w:val="20"/>
          <w:vertAlign w:val="superscript"/>
        </w:rPr>
        <w:t>-1</w:t>
      </w:r>
      <w:r w:rsidRPr="00E301FB">
        <w:rPr>
          <w:rFonts w:ascii="Times New Roman" w:hAnsi="Times New Roman"/>
          <w:sz w:val="20"/>
          <w:szCs w:val="20"/>
        </w:rPr>
        <w:t xml:space="preserve"> for yeasts. </w:t>
      </w:r>
      <w:r w:rsidRPr="00E301FB">
        <w:rPr>
          <w:rFonts w:ascii="Times New Roman" w:hAnsi="Times New Roman"/>
          <w:sz w:val="20"/>
          <w:szCs w:val="20"/>
        </w:rPr>
        <w:lastRenderedPageBreak/>
        <w:t>The RLPI dough was fermented at 30 °C for 8 days. Two control samples were used: RLPI dough without bacterial inoculum and incubation (RLPI-Raw), and RLPI dough without inoculum but incubated at 30 °C (RLPI-Unstarted). To isolate the active peptide fraction, the water-soluble extract (WSE) was subjected to ultrafiltration with a molecular weight cut-off of less than 3</w:t>
      </w:r>
      <w:r w:rsidR="00E66005" w:rsidRPr="00E301FB">
        <w:rPr>
          <w:rFonts w:ascii="Times New Roman" w:hAnsi="Times New Roman"/>
          <w:sz w:val="20"/>
          <w:szCs w:val="20"/>
        </w:rPr>
        <w:t xml:space="preserve"> </w:t>
      </w:r>
      <w:r w:rsidRPr="00E301FB">
        <w:rPr>
          <w:rFonts w:ascii="Times New Roman" w:hAnsi="Times New Roman"/>
          <w:sz w:val="20"/>
          <w:szCs w:val="20"/>
        </w:rPr>
        <w:t xml:space="preserve">kDa, following the method described by Tagliazucchi et al. (2017) with some modifications. In this process, </w:t>
      </w:r>
      <w:r w:rsidR="007D1B1D" w:rsidRPr="00E301FB">
        <w:rPr>
          <w:rFonts w:ascii="Times New Roman" w:hAnsi="Times New Roman"/>
          <w:sz w:val="20"/>
          <w:szCs w:val="20"/>
        </w:rPr>
        <w:t>15</w:t>
      </w:r>
      <w:r w:rsidRPr="00E301FB">
        <w:rPr>
          <w:rFonts w:ascii="Times New Roman" w:hAnsi="Times New Roman"/>
          <w:sz w:val="20"/>
          <w:szCs w:val="20"/>
        </w:rPr>
        <w:t xml:space="preserve"> mL of the sample was loaded into a Vivaspin®20 column with a 3000 MWCO-PES membrane (Sartorius, Italy) and centrifuged at 6000 rpm for 40 minutes. The resulting low molecular weight water-soluble extract (LMW-WSE) was used for further analysis. The identification of low molecular weight peptides in the LMW-WSE was performed using UHPLC/HR-MS2 (UHPLC Ultimate 3000, </w:t>
      </w:r>
      <w:proofErr w:type="spellStart"/>
      <w:r w:rsidRPr="00E301FB">
        <w:rPr>
          <w:rFonts w:ascii="Times New Roman" w:hAnsi="Times New Roman"/>
          <w:sz w:val="20"/>
          <w:szCs w:val="20"/>
        </w:rPr>
        <w:t>Thermo</w:t>
      </w:r>
      <w:proofErr w:type="spellEnd"/>
      <w:r w:rsidRPr="00E301FB">
        <w:rPr>
          <w:rFonts w:ascii="Times New Roman" w:hAnsi="Times New Roman"/>
          <w:sz w:val="20"/>
          <w:szCs w:val="20"/>
        </w:rPr>
        <w:t xml:space="preserve"> Scientific, San Jose, CA, USA; Q </w:t>
      </w:r>
      <w:proofErr w:type="spellStart"/>
      <w:r w:rsidRPr="00E301FB">
        <w:rPr>
          <w:rFonts w:ascii="Times New Roman" w:hAnsi="Times New Roman"/>
          <w:sz w:val="20"/>
          <w:szCs w:val="20"/>
        </w:rPr>
        <w:t>Exactive</w:t>
      </w:r>
      <w:proofErr w:type="spellEnd"/>
      <w:r w:rsidRPr="00E301FB">
        <w:rPr>
          <w:rFonts w:ascii="Times New Roman" w:hAnsi="Times New Roman"/>
          <w:sz w:val="20"/>
          <w:szCs w:val="20"/>
        </w:rPr>
        <w:t xml:space="preserve"> Hybrid Quadrupole-Orbitrap Mass Spectrometer, </w:t>
      </w:r>
      <w:proofErr w:type="spellStart"/>
      <w:r w:rsidRPr="00E301FB">
        <w:rPr>
          <w:rFonts w:ascii="Times New Roman" w:hAnsi="Times New Roman"/>
          <w:sz w:val="20"/>
          <w:szCs w:val="20"/>
        </w:rPr>
        <w:t>Thermo</w:t>
      </w:r>
      <w:proofErr w:type="spellEnd"/>
      <w:r w:rsidRPr="00E301FB">
        <w:rPr>
          <w:rFonts w:ascii="Times New Roman" w:hAnsi="Times New Roman"/>
          <w:sz w:val="20"/>
          <w:szCs w:val="20"/>
        </w:rPr>
        <w:t xml:space="preserve"> Scientific, San Jose, CA, USA) equipped with a C18 column (</w:t>
      </w:r>
      <w:proofErr w:type="spellStart"/>
      <w:r w:rsidRPr="00E301FB">
        <w:rPr>
          <w:rFonts w:ascii="Times New Roman" w:hAnsi="Times New Roman"/>
          <w:sz w:val="20"/>
          <w:szCs w:val="20"/>
        </w:rPr>
        <w:t>Zorbax</w:t>
      </w:r>
      <w:proofErr w:type="spellEnd"/>
      <w:r w:rsidRPr="00E301FB">
        <w:rPr>
          <w:rFonts w:ascii="Times New Roman" w:hAnsi="Times New Roman"/>
          <w:sz w:val="20"/>
          <w:szCs w:val="20"/>
        </w:rPr>
        <w:t xml:space="preserve"> SB-C18 Reversed-phase, 2.1 × 50 mm, 1.8 µm particle size, Agilent Technologies, Santa Clara, CA, USA), following the method described by Martini et al. (2020). The MS data was first converted into a .</w:t>
      </w:r>
      <w:proofErr w:type="spellStart"/>
      <w:r w:rsidRPr="00E301FB">
        <w:rPr>
          <w:rFonts w:ascii="Times New Roman" w:hAnsi="Times New Roman"/>
          <w:sz w:val="20"/>
          <w:szCs w:val="20"/>
        </w:rPr>
        <w:t>mgf</w:t>
      </w:r>
      <w:proofErr w:type="spellEnd"/>
      <w:r w:rsidRPr="00E301FB">
        <w:rPr>
          <w:rFonts w:ascii="Times New Roman" w:hAnsi="Times New Roman"/>
          <w:sz w:val="20"/>
          <w:szCs w:val="20"/>
        </w:rPr>
        <w:t xml:space="preserve"> file and then processed using the MASCOT software (Matrix Science, Boston, MA, USA) for peptide sequencing and identification. The identification process employed the following parameters: no enzyme specified, peptide mass tolerance of ±5 ppm, fragment mass tolerance of ±0.1 Da, and variable modifications including Deamidation (NQ), oxidation (M), and phosphorylation (ST). A maximum of one post-translational modification was permitted in a single peptide. Only peptides identified with a significance threshold of P&lt;0.05 were considered for further analysis.</w:t>
      </w:r>
      <w:r w:rsidR="00105D96" w:rsidRPr="00E301FB">
        <w:rPr>
          <w:rFonts w:ascii="Times New Roman" w:hAnsi="Times New Roman"/>
          <w:sz w:val="20"/>
          <w:szCs w:val="20"/>
        </w:rPr>
        <w:t xml:space="preserve"> </w:t>
      </w:r>
      <w:r w:rsidR="005D1D79" w:rsidRPr="00E301FB">
        <w:rPr>
          <w:rFonts w:ascii="Times New Roman" w:hAnsi="Times New Roman"/>
          <w:sz w:val="20"/>
          <w:szCs w:val="20"/>
        </w:rPr>
        <w:t xml:space="preserve"> </w:t>
      </w:r>
      <w:bookmarkStart w:id="1" w:name="_Hlk106542009"/>
      <w:r w:rsidR="00BF5DAA" w:rsidRPr="00E301FB">
        <w:rPr>
          <w:rFonts w:ascii="Times New Roman" w:hAnsi="Times New Roman"/>
          <w:sz w:val="20"/>
          <w:szCs w:val="20"/>
        </w:rPr>
        <w:t xml:space="preserve"> </w:t>
      </w:r>
      <w:r w:rsidR="0086280C" w:rsidRPr="00E301FB">
        <w:rPr>
          <w:rFonts w:ascii="Times New Roman" w:hAnsi="Times New Roman"/>
          <w:sz w:val="20"/>
          <w:szCs w:val="20"/>
        </w:rPr>
        <w:t xml:space="preserve">                                 </w:t>
      </w:r>
      <w:r w:rsidR="00BF5DAA" w:rsidRPr="00E301FB">
        <w:rPr>
          <w:rFonts w:ascii="Times New Roman" w:hAnsi="Times New Roman"/>
          <w:sz w:val="20"/>
          <w:szCs w:val="20"/>
        </w:rPr>
        <w:t xml:space="preserve"> </w:t>
      </w:r>
    </w:p>
    <w:p w14:paraId="3BEC07EE" w14:textId="77777777" w:rsidR="00E301FB" w:rsidRDefault="00E3549D" w:rsidP="00A7770E">
      <w:pPr>
        <w:spacing w:before="240" w:after="120" w:line="360" w:lineRule="auto"/>
        <w:rPr>
          <w:rFonts w:ascii="Times New Roman" w:hAnsi="Times New Roman"/>
          <w:b/>
          <w:bCs/>
          <w:szCs w:val="24"/>
        </w:rPr>
      </w:pPr>
      <w:r w:rsidRPr="00E301FB">
        <w:rPr>
          <w:rFonts w:ascii="Times New Roman" w:hAnsi="Times New Roman"/>
          <w:b/>
          <w:bCs/>
          <w:szCs w:val="24"/>
        </w:rPr>
        <w:t>Results</w:t>
      </w:r>
      <w:r w:rsidR="000A0835" w:rsidRPr="00E301FB">
        <w:rPr>
          <w:rFonts w:ascii="Times New Roman" w:hAnsi="Times New Roman"/>
          <w:b/>
          <w:bCs/>
          <w:szCs w:val="24"/>
        </w:rPr>
        <w:t xml:space="preserve"> &amp; Discussion</w:t>
      </w:r>
    </w:p>
    <w:p w14:paraId="2D3DBAA2" w14:textId="56F624BB" w:rsidR="00DF3FD2" w:rsidRPr="00E301FB" w:rsidRDefault="00013F6A" w:rsidP="002E7557">
      <w:pPr>
        <w:spacing w:line="240" w:lineRule="auto"/>
        <w:rPr>
          <w:rFonts w:ascii="Times New Roman" w:hAnsi="Times New Roman"/>
          <w:b/>
          <w:bCs/>
          <w:szCs w:val="24"/>
        </w:rPr>
      </w:pPr>
      <w:r w:rsidRPr="00E301FB">
        <w:rPr>
          <w:rFonts w:ascii="Times New Roman" w:hAnsi="Times New Roman"/>
          <w:sz w:val="20"/>
          <w:szCs w:val="20"/>
        </w:rPr>
        <w:t xml:space="preserve">The inhibitory effects of raw and fermented Red Lentils Protein Isolate (RLPI) on the mold </w:t>
      </w:r>
      <w:r w:rsidRPr="00E301FB">
        <w:rPr>
          <w:rFonts w:ascii="Times New Roman" w:hAnsi="Times New Roman"/>
          <w:i/>
          <w:iCs/>
          <w:sz w:val="20"/>
          <w:szCs w:val="20"/>
        </w:rPr>
        <w:t>Penicillium roqueforti</w:t>
      </w:r>
      <w:r w:rsidRPr="00E301FB">
        <w:rPr>
          <w:rFonts w:ascii="Times New Roman" w:hAnsi="Times New Roman"/>
          <w:sz w:val="20"/>
          <w:szCs w:val="20"/>
        </w:rPr>
        <w:t xml:space="preserve"> P1, a common bread spoilage agent, were evaluated using peptide extracts (LMW-WSPE). All LMW-WSE derived from fermented samples significantly enhanced the inhibition of radial hyphal growth rate in </w:t>
      </w:r>
      <w:r w:rsidRPr="00E301FB">
        <w:rPr>
          <w:rFonts w:ascii="Times New Roman" w:hAnsi="Times New Roman"/>
          <w:i/>
          <w:iCs/>
          <w:sz w:val="20"/>
          <w:szCs w:val="20"/>
        </w:rPr>
        <w:t>P. roqueforti</w:t>
      </w:r>
      <w:r w:rsidRPr="00E301FB">
        <w:rPr>
          <w:rFonts w:ascii="Times New Roman" w:hAnsi="Times New Roman"/>
          <w:sz w:val="20"/>
          <w:szCs w:val="20"/>
        </w:rPr>
        <w:t xml:space="preserve"> P1 compared to RLPI-Raw (12.5 ± 1.52%). Notably, RLPI-SY1 exhibited the highest inhibitory activity (approximately 60.4 ± 0.7%), followed by RLPI-Unstarted (60.1 ± 1.06%), RLPI-LM1.3 (56 ± 1.06%), and RLPI-KFBY1 (54.2 ± 0.78%). The lowest inhibition of radial growth, relative to the control, was observed in RLPI-ATCC (50 ± 0.85%) and RLPI-E10 (35.4 ± 1.13%) (Figure </w:t>
      </w:r>
      <w:r w:rsidR="009E3E65" w:rsidRPr="00E301FB">
        <w:rPr>
          <w:rFonts w:ascii="Times New Roman" w:hAnsi="Times New Roman"/>
          <w:sz w:val="20"/>
          <w:szCs w:val="20"/>
        </w:rPr>
        <w:t>1</w:t>
      </w:r>
      <w:r w:rsidRPr="00E301FB">
        <w:rPr>
          <w:rFonts w:ascii="Times New Roman" w:hAnsi="Times New Roman"/>
          <w:sz w:val="20"/>
          <w:szCs w:val="20"/>
        </w:rPr>
        <w:t xml:space="preserve">A). Previous studies have confirmed the involvement of lactic acid bacteria (LAB), particularly </w:t>
      </w:r>
      <w:proofErr w:type="spellStart"/>
      <w:r w:rsidRPr="00E301FB">
        <w:rPr>
          <w:rFonts w:ascii="Times New Roman" w:hAnsi="Times New Roman"/>
          <w:i/>
          <w:iCs/>
          <w:sz w:val="20"/>
          <w:szCs w:val="20"/>
        </w:rPr>
        <w:t>Lp</w:t>
      </w:r>
      <w:proofErr w:type="spellEnd"/>
      <w:r w:rsidRPr="00E301FB">
        <w:rPr>
          <w:rFonts w:ascii="Times New Roman" w:hAnsi="Times New Roman"/>
          <w:i/>
          <w:iCs/>
          <w:sz w:val="20"/>
          <w:szCs w:val="20"/>
        </w:rPr>
        <w:t>. plantarum</w:t>
      </w:r>
      <w:r w:rsidRPr="00E301FB">
        <w:rPr>
          <w:rFonts w:ascii="Times New Roman" w:hAnsi="Times New Roman"/>
          <w:sz w:val="20"/>
          <w:szCs w:val="20"/>
        </w:rPr>
        <w:t xml:space="preserve"> and </w:t>
      </w:r>
      <w:r w:rsidRPr="00E301FB">
        <w:rPr>
          <w:rFonts w:ascii="Times New Roman" w:hAnsi="Times New Roman"/>
          <w:i/>
          <w:iCs/>
          <w:sz w:val="20"/>
          <w:szCs w:val="20"/>
        </w:rPr>
        <w:t>Lc. rhamnosus</w:t>
      </w:r>
      <w:r w:rsidRPr="00E301FB">
        <w:rPr>
          <w:rFonts w:ascii="Times New Roman" w:hAnsi="Times New Roman"/>
          <w:sz w:val="20"/>
          <w:szCs w:val="20"/>
        </w:rPr>
        <w:t xml:space="preserve">, with proteolytic activities in generating antifungal bioactive peptides against various </w:t>
      </w:r>
      <w:r w:rsidRPr="005B2EAE">
        <w:rPr>
          <w:rFonts w:ascii="Times New Roman" w:hAnsi="Times New Roman"/>
          <w:i/>
          <w:iCs/>
          <w:sz w:val="20"/>
          <w:szCs w:val="20"/>
        </w:rPr>
        <w:t>Penicillium</w:t>
      </w:r>
      <w:r w:rsidRPr="00E301FB">
        <w:rPr>
          <w:rFonts w:ascii="Times New Roman" w:hAnsi="Times New Roman"/>
          <w:sz w:val="20"/>
          <w:szCs w:val="20"/>
        </w:rPr>
        <w:t xml:space="preserve"> spp. However, there is currently no available literature data on the potential of </w:t>
      </w:r>
      <w:r w:rsidRPr="00E301FB">
        <w:rPr>
          <w:rFonts w:ascii="Times New Roman" w:hAnsi="Times New Roman"/>
          <w:i/>
          <w:iCs/>
          <w:sz w:val="20"/>
          <w:szCs w:val="20"/>
        </w:rPr>
        <w:t>H. uvarum</w:t>
      </w:r>
      <w:r w:rsidRPr="00E301FB">
        <w:rPr>
          <w:rFonts w:ascii="Times New Roman" w:hAnsi="Times New Roman"/>
          <w:sz w:val="20"/>
          <w:szCs w:val="20"/>
        </w:rPr>
        <w:t xml:space="preserve">, which exhibited the strongest inhibitory effect on </w:t>
      </w:r>
      <w:r w:rsidRPr="00E301FB">
        <w:rPr>
          <w:rFonts w:ascii="Times New Roman" w:hAnsi="Times New Roman"/>
          <w:i/>
          <w:iCs/>
          <w:sz w:val="20"/>
          <w:szCs w:val="20"/>
        </w:rPr>
        <w:t xml:space="preserve">P. roqueforti </w:t>
      </w:r>
      <w:r w:rsidRPr="00E301FB">
        <w:rPr>
          <w:rFonts w:ascii="Times New Roman" w:hAnsi="Times New Roman"/>
          <w:sz w:val="20"/>
          <w:szCs w:val="20"/>
        </w:rPr>
        <w:t>P1, in releasing antifungal peptides.</w:t>
      </w:r>
      <w:bookmarkEnd w:id="1"/>
    </w:p>
    <w:p w14:paraId="087DDCA3" w14:textId="78ED5538" w:rsidR="00753AEA" w:rsidRPr="00E301FB" w:rsidRDefault="00753AEA" w:rsidP="002E7557">
      <w:pPr>
        <w:spacing w:before="300" w:after="120" w:line="240" w:lineRule="auto"/>
        <w:rPr>
          <w:rFonts w:ascii="Times New Roman" w:hAnsi="Times New Roman"/>
          <w:sz w:val="20"/>
          <w:szCs w:val="20"/>
        </w:rPr>
      </w:pPr>
      <w:r w:rsidRPr="00E301FB">
        <w:rPr>
          <w:rFonts w:ascii="Times New Roman" w:hAnsi="Times New Roman"/>
          <w:sz w:val="20"/>
          <w:szCs w:val="20"/>
        </w:rPr>
        <w:t xml:space="preserve">The renin-angiotensin system (RAS) plays a crucial role in regulating fluid balance and blood pressure, making it a significant metabolic process in cardiovascular homeostasis. Angiotensinogen, a protein primarily produced in the liver, is converted to angiotensin I (Ang I) by renin, an enzyme mainly secreted by the kidney. Angiotensin-converting enzyme (ACE), predominantly found in the lungs, converts Ang I to angiotensin II (Ang II), which has implications for human health (Marques et al., 2012). Evaluating the inhibitory effect on ACE activity is important for its potential impact on hypertension. In this study, an in vitro ACE-inhibitory activity assay was conducted to assess the antihypertensive potential of raw and fermented RLPI, and the results were reported as IC50, representing the amount of LMW-WSPE extract required to inhibit 50% of ACE activity. Among the samples, only RLPI fermented with </w:t>
      </w:r>
      <w:r w:rsidRPr="00E301FB">
        <w:rPr>
          <w:rFonts w:ascii="Times New Roman" w:hAnsi="Times New Roman"/>
          <w:i/>
          <w:iCs/>
          <w:sz w:val="20"/>
          <w:szCs w:val="20"/>
        </w:rPr>
        <w:t>H. uvarum</w:t>
      </w:r>
      <w:r w:rsidRPr="00E301FB">
        <w:rPr>
          <w:rFonts w:ascii="Times New Roman" w:hAnsi="Times New Roman"/>
          <w:sz w:val="20"/>
          <w:szCs w:val="20"/>
        </w:rPr>
        <w:t xml:space="preserve"> SY1 (RLPI-SY1) exhibited significant (P &lt; 0.05) ACE inhibition, with the lowest IC50 value (24.75 ± 0.77 µL) compared to RLPI-Raw (30.79 ± 0.87 µL) (Figure </w:t>
      </w:r>
      <w:r w:rsidR="009E3E65" w:rsidRPr="00E301FB">
        <w:rPr>
          <w:rFonts w:ascii="Times New Roman" w:hAnsi="Times New Roman"/>
          <w:sz w:val="20"/>
          <w:szCs w:val="20"/>
        </w:rPr>
        <w:t>1</w:t>
      </w:r>
      <w:r w:rsidRPr="00E301FB">
        <w:rPr>
          <w:rFonts w:ascii="Times New Roman" w:hAnsi="Times New Roman"/>
          <w:sz w:val="20"/>
          <w:szCs w:val="20"/>
        </w:rPr>
        <w:t xml:space="preserve">B). RLPI-Unstarted, RLPI-E10, and RLPI-KFBY1 showed similar IC50 values without statistical significance (P &gt; 0.05) compared to RLPI-Raw. Notably, started fermentation had a significant negative effect (P &lt; 0.05) on ACE inhibition in RLPI-LM1.3 (47.13 ± 0.97 µL) and RLPI-ATCC (33.76 ± 0.92 µL) (Figure </w:t>
      </w:r>
      <w:r w:rsidR="009E3E65" w:rsidRPr="00E301FB">
        <w:rPr>
          <w:rFonts w:ascii="Times New Roman" w:hAnsi="Times New Roman"/>
          <w:sz w:val="20"/>
          <w:szCs w:val="20"/>
        </w:rPr>
        <w:t>1</w:t>
      </w:r>
      <w:r w:rsidRPr="00E301FB">
        <w:rPr>
          <w:rFonts w:ascii="Times New Roman" w:hAnsi="Times New Roman"/>
          <w:sz w:val="20"/>
          <w:szCs w:val="20"/>
        </w:rPr>
        <w:t>B). Previous research has explored the potential inhibitory effect of red lentil protein hydrolysates, revealing the generation of bioactive peptides in RLPI hydrolyzed with commercial trypsin (</w:t>
      </w:r>
      <w:proofErr w:type="spellStart"/>
      <w:r w:rsidRPr="00E301FB">
        <w:rPr>
          <w:rFonts w:ascii="Times New Roman" w:hAnsi="Times New Roman"/>
          <w:sz w:val="20"/>
          <w:szCs w:val="20"/>
        </w:rPr>
        <w:t>Boye</w:t>
      </w:r>
      <w:proofErr w:type="spellEnd"/>
      <w:r w:rsidRPr="00E301FB">
        <w:rPr>
          <w:rFonts w:ascii="Times New Roman" w:hAnsi="Times New Roman"/>
          <w:sz w:val="20"/>
          <w:szCs w:val="20"/>
        </w:rPr>
        <w:t xml:space="preserve"> et al., 2010). Although the proteolytic systems of various lactic acid bacteria have been utilized to produce bioactive peptides with ACE-inhibitory activity through fermentation, none of the LAB starters used in our study were able to release anti-ACE peptides. In contrast, our findings demonstrated the effectiveness of </w:t>
      </w:r>
      <w:r w:rsidRPr="00E301FB">
        <w:rPr>
          <w:rFonts w:ascii="Times New Roman" w:hAnsi="Times New Roman"/>
          <w:i/>
          <w:iCs/>
          <w:sz w:val="20"/>
          <w:szCs w:val="20"/>
        </w:rPr>
        <w:t>H. uvarum</w:t>
      </w:r>
      <w:r w:rsidRPr="00E301FB">
        <w:rPr>
          <w:rFonts w:ascii="Times New Roman" w:hAnsi="Times New Roman"/>
          <w:sz w:val="20"/>
          <w:szCs w:val="20"/>
        </w:rPr>
        <w:t xml:space="preserve"> SY1 in suppressing ACE activity. While yeast cells have been investigated as a source of bioactive peptides with ACE-inhibitory properties (Mirzaei et al., 2021), their use as starters to induce protein hydrolysis and release anti-ACE peptides has not been previously reported.</w:t>
      </w:r>
    </w:p>
    <w:p w14:paraId="0EEAC7E6" w14:textId="32BE2A48" w:rsidR="00753AEA" w:rsidRPr="00E301FB" w:rsidRDefault="00753AEA" w:rsidP="002E7557">
      <w:pPr>
        <w:spacing w:before="300" w:after="120" w:line="240" w:lineRule="auto"/>
        <w:rPr>
          <w:rFonts w:ascii="Times New Roman" w:hAnsi="Times New Roman"/>
          <w:sz w:val="20"/>
          <w:szCs w:val="20"/>
        </w:rPr>
      </w:pPr>
      <w:r w:rsidRPr="00E301FB">
        <w:rPr>
          <w:rFonts w:ascii="Times New Roman" w:hAnsi="Times New Roman"/>
          <w:sz w:val="20"/>
          <w:szCs w:val="20"/>
        </w:rPr>
        <w:t>Antioxidant peptides have gained attention as a promising strategy for preventing oxidative stress and preserving food quality, thereby reducing economic losses in the food industry and improving public health (Chakrabarti et al., 2014). In this study, the ABTS radical scavenging capacity of LMW-WSE from raw and fermented RLPI was evaluated. Compared to RLPI-Raw (2.12 ± 0.06 mM Trolox eq. g</w:t>
      </w:r>
      <w:r w:rsidRPr="00E301FB">
        <w:rPr>
          <w:rFonts w:ascii="Times New Roman" w:hAnsi="Times New Roman"/>
          <w:sz w:val="20"/>
          <w:szCs w:val="20"/>
          <w:vertAlign w:val="superscript"/>
        </w:rPr>
        <w:t>-1</w:t>
      </w:r>
      <w:r w:rsidRPr="00E301FB">
        <w:rPr>
          <w:rFonts w:ascii="Times New Roman" w:hAnsi="Times New Roman"/>
          <w:sz w:val="20"/>
          <w:szCs w:val="20"/>
        </w:rPr>
        <w:t xml:space="preserve"> DW), a significant increase (P &lt; 0.05) in the ABTS radical scavenging capacity was observed in LMW-WSE of RLPI-SY1 (23.92 ± 0.01 mM Trolox eq. g</w:t>
      </w:r>
      <w:r w:rsidRPr="00E301FB">
        <w:rPr>
          <w:rFonts w:ascii="Times New Roman" w:hAnsi="Times New Roman"/>
          <w:sz w:val="20"/>
          <w:szCs w:val="20"/>
          <w:vertAlign w:val="superscript"/>
        </w:rPr>
        <w:t>-1</w:t>
      </w:r>
      <w:r w:rsidRPr="00E301FB">
        <w:rPr>
          <w:rFonts w:ascii="Times New Roman" w:hAnsi="Times New Roman"/>
          <w:sz w:val="20"/>
          <w:szCs w:val="20"/>
        </w:rPr>
        <w:t xml:space="preserve"> DW) and RLPI-Unstarted (6.36 ± 0.08 mM Trolox eq. g</w:t>
      </w:r>
      <w:r w:rsidRPr="00E301FB">
        <w:rPr>
          <w:rFonts w:ascii="Times New Roman" w:hAnsi="Times New Roman"/>
          <w:sz w:val="20"/>
          <w:szCs w:val="20"/>
          <w:vertAlign w:val="superscript"/>
        </w:rPr>
        <w:t>-1</w:t>
      </w:r>
      <w:r w:rsidRPr="00E301FB">
        <w:rPr>
          <w:rFonts w:ascii="Times New Roman" w:hAnsi="Times New Roman"/>
          <w:sz w:val="20"/>
          <w:szCs w:val="20"/>
        </w:rPr>
        <w:t xml:space="preserve"> DW). The thermal stability of the ABTS radical scavenging capacity of LMW-WSE from RLPI-SY1 was confirmed even after heat treatment at 100 °C for 5 minutes. Interestingly, the lactic acid fermentation had an unexpected negative effect on the antioxidant activity of RLPI (Figure </w:t>
      </w:r>
      <w:r w:rsidR="009E3E65" w:rsidRPr="00E301FB">
        <w:rPr>
          <w:rFonts w:ascii="Times New Roman" w:hAnsi="Times New Roman"/>
          <w:sz w:val="20"/>
          <w:szCs w:val="20"/>
        </w:rPr>
        <w:t>1</w:t>
      </w:r>
      <w:r w:rsidRPr="00E301FB">
        <w:rPr>
          <w:rFonts w:ascii="Times New Roman" w:hAnsi="Times New Roman"/>
          <w:sz w:val="20"/>
          <w:szCs w:val="20"/>
        </w:rPr>
        <w:t xml:space="preserve">C). This finding contradicted previous studies that highlighted the potential role of </w:t>
      </w:r>
      <w:proofErr w:type="spellStart"/>
      <w:r w:rsidRPr="00E301FB">
        <w:rPr>
          <w:rFonts w:ascii="Times New Roman" w:hAnsi="Times New Roman"/>
          <w:i/>
          <w:iCs/>
          <w:sz w:val="20"/>
          <w:szCs w:val="20"/>
        </w:rPr>
        <w:t>Lp</w:t>
      </w:r>
      <w:proofErr w:type="spellEnd"/>
      <w:r w:rsidRPr="00E301FB">
        <w:rPr>
          <w:rFonts w:ascii="Times New Roman" w:hAnsi="Times New Roman"/>
          <w:i/>
          <w:iCs/>
          <w:sz w:val="20"/>
          <w:szCs w:val="20"/>
        </w:rPr>
        <w:t>.</w:t>
      </w:r>
      <w:r w:rsidRPr="00E301FB">
        <w:rPr>
          <w:rFonts w:ascii="Times New Roman" w:hAnsi="Times New Roman"/>
          <w:sz w:val="20"/>
          <w:szCs w:val="20"/>
        </w:rPr>
        <w:t xml:space="preserve"> </w:t>
      </w:r>
      <w:r w:rsidRPr="00E301FB">
        <w:rPr>
          <w:rFonts w:ascii="Times New Roman" w:hAnsi="Times New Roman"/>
          <w:i/>
          <w:iCs/>
          <w:sz w:val="20"/>
          <w:szCs w:val="20"/>
        </w:rPr>
        <w:t>plantarum</w:t>
      </w:r>
      <w:r w:rsidRPr="00E301FB">
        <w:rPr>
          <w:rFonts w:ascii="Times New Roman" w:hAnsi="Times New Roman"/>
          <w:sz w:val="20"/>
          <w:szCs w:val="20"/>
        </w:rPr>
        <w:t xml:space="preserve"> </w:t>
      </w:r>
      <w:r w:rsidRPr="00E301FB">
        <w:rPr>
          <w:rFonts w:ascii="Times New Roman" w:hAnsi="Times New Roman"/>
          <w:sz w:val="20"/>
          <w:szCs w:val="20"/>
        </w:rPr>
        <w:lastRenderedPageBreak/>
        <w:t xml:space="preserve">strains in cow's milk and </w:t>
      </w:r>
      <w:r w:rsidRPr="00E301FB">
        <w:rPr>
          <w:rFonts w:ascii="Times New Roman" w:hAnsi="Times New Roman"/>
          <w:i/>
          <w:iCs/>
          <w:sz w:val="20"/>
          <w:szCs w:val="20"/>
        </w:rPr>
        <w:t>Lc. rhamnosus</w:t>
      </w:r>
      <w:r w:rsidRPr="00E301FB">
        <w:rPr>
          <w:rFonts w:ascii="Times New Roman" w:hAnsi="Times New Roman"/>
          <w:sz w:val="20"/>
          <w:szCs w:val="20"/>
        </w:rPr>
        <w:t xml:space="preserve"> in releasing antioxidant-rich hydrolysates and peptides (Aguilar-</w:t>
      </w:r>
      <w:proofErr w:type="spellStart"/>
      <w:r w:rsidRPr="00E301FB">
        <w:rPr>
          <w:rFonts w:ascii="Times New Roman" w:hAnsi="Times New Roman"/>
          <w:sz w:val="20"/>
          <w:szCs w:val="20"/>
        </w:rPr>
        <w:t>Toalá</w:t>
      </w:r>
      <w:proofErr w:type="spellEnd"/>
      <w:r w:rsidRPr="00E301FB">
        <w:rPr>
          <w:rFonts w:ascii="Times New Roman" w:hAnsi="Times New Roman"/>
          <w:sz w:val="20"/>
          <w:szCs w:val="20"/>
        </w:rPr>
        <w:t xml:space="preserve"> et al., 2017; </w:t>
      </w:r>
      <w:proofErr w:type="spellStart"/>
      <w:r w:rsidRPr="00E301FB">
        <w:rPr>
          <w:rFonts w:ascii="Times New Roman" w:hAnsi="Times New Roman"/>
          <w:sz w:val="20"/>
          <w:szCs w:val="20"/>
        </w:rPr>
        <w:t>Solieri</w:t>
      </w:r>
      <w:proofErr w:type="spellEnd"/>
      <w:r w:rsidRPr="00E301FB">
        <w:rPr>
          <w:rFonts w:ascii="Times New Roman" w:hAnsi="Times New Roman"/>
          <w:sz w:val="20"/>
          <w:szCs w:val="20"/>
        </w:rPr>
        <w:t xml:space="preserve"> et al., 2015).</w:t>
      </w:r>
    </w:p>
    <w:p w14:paraId="2C29E29C" w14:textId="11A6672C" w:rsidR="00753AEA" w:rsidRPr="00E301FB" w:rsidRDefault="00753AEA" w:rsidP="00A7770E">
      <w:pPr>
        <w:spacing w:before="300" w:after="120" w:line="240" w:lineRule="auto"/>
        <w:rPr>
          <w:rFonts w:ascii="Times New Roman" w:hAnsi="Times New Roman"/>
          <w:b/>
          <w:bCs/>
          <w:szCs w:val="24"/>
        </w:rPr>
      </w:pPr>
      <w:r w:rsidRPr="00E301FB">
        <w:rPr>
          <w:rFonts w:ascii="Times New Roman" w:hAnsi="Times New Roman"/>
          <w:sz w:val="20"/>
          <w:szCs w:val="20"/>
        </w:rPr>
        <w:t xml:space="preserve">In order to assess the impact of fermentations on peptide release, the peptide profile was examined using HPLC-HRMS analysis. Over the past few years, HRMS-based </w:t>
      </w:r>
      <w:proofErr w:type="spellStart"/>
      <w:r w:rsidRPr="00E301FB">
        <w:rPr>
          <w:rFonts w:ascii="Times New Roman" w:hAnsi="Times New Roman"/>
          <w:sz w:val="20"/>
          <w:szCs w:val="20"/>
        </w:rPr>
        <w:t>peptidomics</w:t>
      </w:r>
      <w:proofErr w:type="spellEnd"/>
      <w:r w:rsidRPr="00E301FB">
        <w:rPr>
          <w:rFonts w:ascii="Times New Roman" w:hAnsi="Times New Roman"/>
          <w:sz w:val="20"/>
          <w:szCs w:val="20"/>
        </w:rPr>
        <w:t xml:space="preserve"> analysis has emerged as a reliable and sensitive method for comprehensive mapping of the peptidome present in various samples. MS-based </w:t>
      </w:r>
      <w:proofErr w:type="spellStart"/>
      <w:r w:rsidRPr="00E301FB">
        <w:rPr>
          <w:rFonts w:ascii="Times New Roman" w:hAnsi="Times New Roman"/>
          <w:sz w:val="20"/>
          <w:szCs w:val="20"/>
        </w:rPr>
        <w:t>peptidomics</w:t>
      </w:r>
      <w:proofErr w:type="spellEnd"/>
      <w:r w:rsidRPr="00E301FB">
        <w:rPr>
          <w:rFonts w:ascii="Times New Roman" w:hAnsi="Times New Roman"/>
          <w:sz w:val="20"/>
          <w:szCs w:val="20"/>
        </w:rPr>
        <w:t xml:space="preserve"> analysis is particularly suitable for monitoring the abundance of known peptides in samples; however, its application in discovering novel bioactive peptides presents challenges due to the presence of numerous degradation products and inactive precursors (</w:t>
      </w:r>
      <w:proofErr w:type="spellStart"/>
      <w:r w:rsidRPr="00E301FB">
        <w:rPr>
          <w:rFonts w:ascii="Times New Roman" w:hAnsi="Times New Roman"/>
          <w:sz w:val="20"/>
          <w:szCs w:val="20"/>
        </w:rPr>
        <w:t>Aydoğan</w:t>
      </w:r>
      <w:proofErr w:type="spellEnd"/>
      <w:r w:rsidRPr="00E301FB">
        <w:rPr>
          <w:rFonts w:ascii="Times New Roman" w:hAnsi="Times New Roman"/>
          <w:sz w:val="20"/>
          <w:szCs w:val="20"/>
        </w:rPr>
        <w:t xml:space="preserve">, 2020). The analysis revealed a total of 2039 distinct peptides across all samples, with only 391 peptides detected in RLPI-Raw. The variation in proteolytic activity associated with different starters had a significant impact on the quantity and diversity of peptides identified (Figure </w:t>
      </w:r>
      <w:r w:rsidR="009E3E65" w:rsidRPr="00E301FB">
        <w:rPr>
          <w:rFonts w:ascii="Times New Roman" w:hAnsi="Times New Roman"/>
          <w:sz w:val="20"/>
          <w:szCs w:val="20"/>
        </w:rPr>
        <w:t>2</w:t>
      </w:r>
      <w:r w:rsidRPr="00E301FB">
        <w:rPr>
          <w:rFonts w:ascii="Times New Roman" w:hAnsi="Times New Roman"/>
          <w:sz w:val="20"/>
          <w:szCs w:val="20"/>
        </w:rPr>
        <w:t>A). The use of lactic acid bacteria (LAB) led to the highest increase in the number of peptides, with RLPI-ATCC (1520 peptides) and RLPI-E10 (1506 peptides) exhibiting the greatest peptide diversity among all samples. Among yeast fermentations, RLPI-SY1 showed the highest diversity of peptide substrates, following RLPI-ATCC and RLPI-E10, while RLPI-KFBY1 displayed the lowest diversity. The influence of spontaneous fermentation on proteolytic activity was evident in RLPI-Unstarted, which showed a high number of distinct peptides (1421 peptides).</w:t>
      </w:r>
      <w:r w:rsidR="0057213F" w:rsidRPr="00E301FB">
        <w:rPr>
          <w:rFonts w:ascii="Times New Roman" w:hAnsi="Times New Roman"/>
          <w:sz w:val="20"/>
          <w:szCs w:val="20"/>
        </w:rPr>
        <w:t xml:space="preserve"> </w:t>
      </w:r>
      <w:r w:rsidR="0016356C" w:rsidRPr="00E301FB">
        <w:rPr>
          <w:rFonts w:ascii="Times New Roman" w:hAnsi="Times New Roman"/>
          <w:sz w:val="20"/>
          <w:szCs w:val="20"/>
        </w:rPr>
        <w:t>The identified peptides in the analyzed samples were compared to known bioactive peptides (BPs) sequences using the BIOPEP UWM database. This database, which contains over 4600 BP sequences, has become popular in the field of food and nutrition science as a valuable source of data on these molecules, which are of great interest for potential use as functional food ingredients and nutraceutical applications (</w:t>
      </w:r>
      <w:proofErr w:type="spellStart"/>
      <w:r w:rsidR="0016356C" w:rsidRPr="00E301FB">
        <w:rPr>
          <w:rFonts w:ascii="Times New Roman" w:hAnsi="Times New Roman"/>
          <w:sz w:val="20"/>
          <w:szCs w:val="20"/>
        </w:rPr>
        <w:t>Minkiewicz</w:t>
      </w:r>
      <w:proofErr w:type="spellEnd"/>
      <w:r w:rsidR="0016356C" w:rsidRPr="00E301FB">
        <w:rPr>
          <w:rFonts w:ascii="Times New Roman" w:hAnsi="Times New Roman"/>
          <w:sz w:val="20"/>
          <w:szCs w:val="20"/>
        </w:rPr>
        <w:t xml:space="preserve"> et al., 2019). Most of the peptides found in both raw and fermented RLPI were related to parental proteins from chickpeas and a few other legumes. Out of the 2039 peptide sequences identified, a total of 36 peptides showed 100% identity with previously identified and validated BP sequences (Figure </w:t>
      </w:r>
      <w:r w:rsidR="009E3E65" w:rsidRPr="00E301FB">
        <w:rPr>
          <w:rFonts w:ascii="Times New Roman" w:hAnsi="Times New Roman"/>
          <w:sz w:val="20"/>
          <w:szCs w:val="20"/>
        </w:rPr>
        <w:t>2</w:t>
      </w:r>
      <w:r w:rsidR="0016356C" w:rsidRPr="00E301FB">
        <w:rPr>
          <w:rFonts w:ascii="Times New Roman" w:hAnsi="Times New Roman"/>
          <w:sz w:val="20"/>
          <w:szCs w:val="20"/>
        </w:rPr>
        <w:t>). The majority of these discovered BPs were associated with plant proteins. It is worth noting that most research on BPs has primarily focused on precursor proteins from dairy, meat, and fish, with a smaller portion dedicated to plant-based proteins (Bhat et al., 2015).</w:t>
      </w:r>
      <w:r w:rsidR="00760BC7" w:rsidRPr="00E301FB">
        <w:rPr>
          <w:rFonts w:ascii="Times New Roman" w:hAnsi="Times New Roman"/>
          <w:sz w:val="20"/>
          <w:szCs w:val="20"/>
        </w:rPr>
        <w:t xml:space="preserve"> </w:t>
      </w:r>
      <w:r w:rsidR="0016356C" w:rsidRPr="00E301FB">
        <w:rPr>
          <w:rFonts w:ascii="Times New Roman" w:hAnsi="Times New Roman"/>
          <w:sz w:val="20"/>
          <w:szCs w:val="20"/>
        </w:rPr>
        <w:t xml:space="preserve">Among these 36 BPs, 73% exhibited ACE-inhibitory activity, 22% had antioxidant activity, and 5% were associated with other bioactivities such as DPPIV-inhibition and antidiabetic properties. Thirteen of these BPs (ALEPDHR, FAP, FFI, KLP, LLP, LLPH, LNF, LVR, PLLR, PPP, TETWNPNHPEL, VVR, YLR), which were mainly ACE-inhibitory and antioxidant, were exclusively found in the fermented samples in varying amounts. Although the intensity of peaks varied, RLPI-SY1 had the highest number of BPs (36), followed by RLPI-Unstarted (35), while the remaining samples exhibited lower numbers ranging from 27 to 32. Furthermore, only 12 bioactive peptides were common among all the samples, with RLPI-Raw having the lowest diversity (Figure </w:t>
      </w:r>
      <w:r w:rsidR="009E3E65" w:rsidRPr="00E301FB">
        <w:rPr>
          <w:rFonts w:ascii="Times New Roman" w:hAnsi="Times New Roman"/>
          <w:sz w:val="20"/>
          <w:szCs w:val="20"/>
        </w:rPr>
        <w:t>2</w:t>
      </w:r>
      <w:r w:rsidR="0016356C" w:rsidRPr="00E301FB">
        <w:rPr>
          <w:rFonts w:ascii="Times New Roman" w:hAnsi="Times New Roman"/>
          <w:sz w:val="20"/>
          <w:szCs w:val="20"/>
        </w:rPr>
        <w:t>B).</w:t>
      </w:r>
      <w:r w:rsidR="00760BC7" w:rsidRPr="00E301FB">
        <w:rPr>
          <w:rFonts w:ascii="Times New Roman" w:hAnsi="Times New Roman"/>
          <w:sz w:val="20"/>
          <w:szCs w:val="20"/>
        </w:rPr>
        <w:t xml:space="preserve"> </w:t>
      </w:r>
      <w:r w:rsidR="0016356C" w:rsidRPr="00E301FB">
        <w:rPr>
          <w:rFonts w:ascii="Times New Roman" w:hAnsi="Times New Roman"/>
          <w:sz w:val="20"/>
          <w:szCs w:val="20"/>
        </w:rPr>
        <w:t xml:space="preserve">The impact of fermentation on the abundance of BPs was evident from the relative quantification analysis (Figure </w:t>
      </w:r>
      <w:r w:rsidR="009E3E65" w:rsidRPr="00E301FB">
        <w:rPr>
          <w:rFonts w:ascii="Times New Roman" w:hAnsi="Times New Roman"/>
          <w:sz w:val="20"/>
          <w:szCs w:val="20"/>
        </w:rPr>
        <w:t>2</w:t>
      </w:r>
      <w:r w:rsidR="0016356C" w:rsidRPr="00E301FB">
        <w:rPr>
          <w:rFonts w:ascii="Times New Roman" w:hAnsi="Times New Roman"/>
          <w:sz w:val="20"/>
          <w:szCs w:val="20"/>
        </w:rPr>
        <w:t>B and C). With few exceptions, each BP showed a considerable increase in peptide abundance compared to RLPI-Raw. RLPI-SY1 resulted in the highest cumulative intensity of BPs, followed by RLPI-Unstarted. Although LAB-fermented samples and RLPI-KFBY1 contained a higher number of BPs, their average abundance was relatively lower. RLPI-SY1 and RLPI-Unstarted were the richest sources of BPs compared to other treatments.</w:t>
      </w:r>
      <w:r w:rsidR="0057213F" w:rsidRPr="00E301FB">
        <w:rPr>
          <w:rFonts w:ascii="Times New Roman" w:hAnsi="Times New Roman"/>
          <w:sz w:val="20"/>
          <w:szCs w:val="20"/>
        </w:rPr>
        <w:t xml:space="preserve"> </w:t>
      </w:r>
      <w:r w:rsidR="00760BC7" w:rsidRPr="00E301FB">
        <w:rPr>
          <w:rFonts w:ascii="Times New Roman" w:hAnsi="Times New Roman"/>
          <w:sz w:val="20"/>
          <w:szCs w:val="20"/>
        </w:rPr>
        <w:t>The main bioactive peptides (BPs) that highly characterized RLPI-SY1 were ALEPDHR (antioxidant), AVV (ACE-inhibitory), FFI (ACE-inhibitory), FGG (ACE-inhibitory), KVI (antioxidant), LVL (ACE-inhibitory), LVR (ACE-inhibitory), and VVR (ACE-inhibitory). It is noteworthy that KVI, LVR, and LVL, which were the three most abundant peptides, were not previously obtained through fermentatio</w:t>
      </w:r>
      <w:r w:rsidR="002E7557" w:rsidRPr="00E301FB">
        <w:rPr>
          <w:rFonts w:ascii="Times New Roman" w:hAnsi="Times New Roman"/>
          <w:sz w:val="20"/>
          <w:szCs w:val="20"/>
        </w:rPr>
        <w:t>n.</w:t>
      </w:r>
      <w:r w:rsidR="00854B33">
        <w:rPr>
          <w:rFonts w:ascii="Times New Roman" w:hAnsi="Times New Roman"/>
          <w:sz w:val="20"/>
          <w:szCs w:val="20"/>
        </w:rPr>
        <w:t xml:space="preserve"> </w:t>
      </w:r>
      <w:r w:rsidR="00760BC7" w:rsidRPr="00E301FB">
        <w:rPr>
          <w:rFonts w:ascii="Times New Roman" w:hAnsi="Times New Roman"/>
          <w:sz w:val="20"/>
          <w:szCs w:val="20"/>
        </w:rPr>
        <w:t xml:space="preserve">The presence of these BPs, along with other minor BPs, may contribute to the excellent functional properties observed in RLPI-SY1 during our screening. The main BPs highly present in RLPI-Unstarted were ALEPDHR, KAL (antioxidant), LAE (ACE-inhibitory), and PLLR (antioxidant). The other fermented samples exhibited different values of BPs, consistently higher than the control and lower than the two previously mentioned samples (Figure </w:t>
      </w:r>
      <w:r w:rsidR="009E3E65" w:rsidRPr="00E301FB">
        <w:rPr>
          <w:rFonts w:ascii="Times New Roman" w:hAnsi="Times New Roman"/>
          <w:sz w:val="20"/>
          <w:szCs w:val="20"/>
        </w:rPr>
        <w:t>2</w:t>
      </w:r>
      <w:r w:rsidR="00760BC7" w:rsidRPr="00E301FB">
        <w:rPr>
          <w:rFonts w:ascii="Times New Roman" w:hAnsi="Times New Roman"/>
          <w:sz w:val="20"/>
          <w:szCs w:val="20"/>
        </w:rPr>
        <w:t>B and C).</w:t>
      </w:r>
      <w:r w:rsidR="0057213F" w:rsidRPr="00E301FB">
        <w:rPr>
          <w:rFonts w:ascii="Times New Roman" w:hAnsi="Times New Roman"/>
          <w:sz w:val="20"/>
          <w:szCs w:val="20"/>
        </w:rPr>
        <w:t xml:space="preserve"> </w:t>
      </w:r>
      <w:r w:rsidR="00760BC7" w:rsidRPr="00E301FB">
        <w:rPr>
          <w:rFonts w:ascii="Times New Roman" w:hAnsi="Times New Roman"/>
          <w:sz w:val="20"/>
          <w:szCs w:val="20"/>
        </w:rPr>
        <w:t>A correlation matrix based on the Spearman correlation coefficient was established to confirm the relationship between BPs and the screened bioactivities</w:t>
      </w:r>
      <w:r w:rsidR="009E3E65" w:rsidRPr="00E301FB">
        <w:rPr>
          <w:rFonts w:ascii="Times New Roman" w:hAnsi="Times New Roman"/>
          <w:sz w:val="20"/>
          <w:szCs w:val="20"/>
        </w:rPr>
        <w:t xml:space="preserve">. </w:t>
      </w:r>
      <w:r w:rsidR="00760BC7" w:rsidRPr="00E301FB">
        <w:rPr>
          <w:rFonts w:ascii="Times New Roman" w:hAnsi="Times New Roman"/>
          <w:sz w:val="20"/>
          <w:szCs w:val="20"/>
        </w:rPr>
        <w:t xml:space="preserve">The first correlation was made with the 36 BPs previously identified for their ACE-inhibitory and antioxidant activities. As expected, the majority of BPs showed a strong negative correlation with the IC50 values (indicative of ACE inhibition), with a few exceptions such as IAQ, KAL, LAA, LGF, and PLLR. Despite being classified for ACE inhibition in the literature, only PPP showed a substantially positive correlation with IC50 values. On the other hand, except for IAQ, KAL, LAA, PLLP, and PPP, all BPs were positively correlated with antioxidant activity. As previously reported, the LMW-WSE of </w:t>
      </w:r>
      <w:r w:rsidR="00760BC7" w:rsidRPr="00E301FB">
        <w:rPr>
          <w:rFonts w:ascii="Times New Roman" w:hAnsi="Times New Roman"/>
          <w:i/>
          <w:iCs/>
          <w:sz w:val="20"/>
          <w:szCs w:val="20"/>
        </w:rPr>
        <w:t>H. uvarum</w:t>
      </w:r>
      <w:r w:rsidR="00760BC7" w:rsidRPr="00E301FB">
        <w:rPr>
          <w:rFonts w:ascii="Times New Roman" w:hAnsi="Times New Roman"/>
          <w:sz w:val="20"/>
          <w:szCs w:val="20"/>
        </w:rPr>
        <w:t xml:space="preserve"> SY1 exhibited potent in vitro antioxidant and antihypertensive activity. The peptides KVI, LVL, and LVR, which were the most abundant peptides produced by RLPI-SY1, were strongly associated with anti-ACE and antioxidant activity. Additionally, several peptides (e.g., ADELPDHR, FAP, FFI, KLP, LLP, LLPH, LNF, and LVR) were exclusively found in the fermented sample and not in the raw substrate. These peptides also showed a strong correlation (P &lt; 0.05) with anti-ACE and antioxidant activity. To gain more insight, we further investigated the relationships between the antifungal assay results and the 50 most prevalent peptides</w:t>
      </w:r>
      <w:r w:rsidR="009E3E65" w:rsidRPr="00E301FB">
        <w:rPr>
          <w:rFonts w:ascii="Times New Roman" w:hAnsi="Times New Roman"/>
          <w:sz w:val="20"/>
          <w:szCs w:val="20"/>
        </w:rPr>
        <w:t xml:space="preserve">. </w:t>
      </w:r>
      <w:r w:rsidR="00760BC7" w:rsidRPr="00E301FB">
        <w:rPr>
          <w:rFonts w:ascii="Times New Roman" w:hAnsi="Times New Roman"/>
          <w:sz w:val="20"/>
          <w:szCs w:val="20"/>
        </w:rPr>
        <w:t>Forty-four peptides showed a strong correlation with the inhibition of radial growth rate against P. roqueforti P1. Among the fermented and unfermented samples, it was found that RLPI-SY1 contained all these peptides in varying quantities. Notably, PSSSE, EPSSQS, HGPAP, HGAPP, INAENNQRNF, PSLSSM, PSISMS, TPSSEN, and VLVK were the most abundant peptides in RLPI-SY1 and were solely identified in the fermented RLPI. This discovery opens the door to further investigation, such as the ex-novo synthesis of these peptides, followed by validation of their bioactivity.</w:t>
      </w:r>
    </w:p>
    <w:p w14:paraId="3469EC4A" w14:textId="3A0EFB28" w:rsidR="005C08F6" w:rsidRPr="00E301FB" w:rsidRDefault="005C08F6" w:rsidP="00A7770E">
      <w:pPr>
        <w:spacing w:before="240" w:after="120" w:line="240" w:lineRule="auto"/>
        <w:rPr>
          <w:rFonts w:ascii="Times New Roman" w:hAnsi="Times New Roman"/>
          <w:b/>
          <w:bCs/>
          <w:szCs w:val="24"/>
        </w:rPr>
      </w:pPr>
      <w:r w:rsidRPr="00E301FB">
        <w:rPr>
          <w:rFonts w:ascii="Times New Roman" w:hAnsi="Times New Roman"/>
          <w:b/>
          <w:bCs/>
          <w:szCs w:val="24"/>
        </w:rPr>
        <w:lastRenderedPageBreak/>
        <w:t>Conclusion</w:t>
      </w:r>
      <w:r w:rsidR="00760BC7" w:rsidRPr="00E301FB">
        <w:rPr>
          <w:rFonts w:ascii="Times New Roman" w:hAnsi="Times New Roman"/>
          <w:b/>
          <w:bCs/>
          <w:szCs w:val="24"/>
        </w:rPr>
        <w:t>s</w:t>
      </w:r>
    </w:p>
    <w:p w14:paraId="336488ED" w14:textId="26FAE11F" w:rsidR="00EE6D7A" w:rsidRPr="00E301FB" w:rsidRDefault="00B91245" w:rsidP="002E7557">
      <w:pPr>
        <w:spacing w:before="240" w:line="240" w:lineRule="auto"/>
        <w:rPr>
          <w:rFonts w:ascii="Times New Roman" w:hAnsi="Times New Roman"/>
          <w:sz w:val="20"/>
          <w:szCs w:val="20"/>
        </w:rPr>
      </w:pPr>
      <w:r w:rsidRPr="00E301FB">
        <w:rPr>
          <w:rFonts w:ascii="Times New Roman" w:hAnsi="Times New Roman"/>
          <w:noProof/>
          <w:sz w:val="20"/>
          <w:szCs w:val="20"/>
        </w:rPr>
        <mc:AlternateContent>
          <mc:Choice Requires="wpg">
            <w:drawing>
              <wp:anchor distT="0" distB="0" distL="114300" distR="114300" simplePos="0" relativeHeight="251659264" behindDoc="0" locked="0" layoutInCell="1" allowOverlap="1" wp14:anchorId="2196AC81" wp14:editId="7CEB5A65">
                <wp:simplePos x="0" y="0"/>
                <wp:positionH relativeFrom="margin">
                  <wp:posOffset>-212090</wp:posOffset>
                </wp:positionH>
                <wp:positionV relativeFrom="paragraph">
                  <wp:posOffset>1559560</wp:posOffset>
                </wp:positionV>
                <wp:extent cx="6172200" cy="1372235"/>
                <wp:effectExtent l="0" t="0" r="0" b="0"/>
                <wp:wrapTopAndBottom/>
                <wp:docPr id="8" name="Group 7">
                  <a:extLst xmlns:a="http://schemas.openxmlformats.org/drawingml/2006/main">
                    <a:ext uri="{FF2B5EF4-FFF2-40B4-BE49-F238E27FC236}">
                      <a16:creationId xmlns:a16="http://schemas.microsoft.com/office/drawing/2014/main" id="{50CE67A9-4DFA-DFF1-08A3-C6E751F204AA}"/>
                    </a:ext>
                  </a:extLst>
                </wp:docPr>
                <wp:cNvGraphicFramePr/>
                <a:graphic xmlns:a="http://schemas.openxmlformats.org/drawingml/2006/main">
                  <a:graphicData uri="http://schemas.microsoft.com/office/word/2010/wordprocessingGroup">
                    <wpg:wgp>
                      <wpg:cNvGrpSpPr/>
                      <wpg:grpSpPr>
                        <a:xfrm>
                          <a:off x="0" y="0"/>
                          <a:ext cx="6172200" cy="1372235"/>
                          <a:chOff x="0" y="0"/>
                          <a:chExt cx="9978975" cy="1442071"/>
                        </a:xfrm>
                      </wpg:grpSpPr>
                      <pic:pic xmlns:pic="http://schemas.openxmlformats.org/drawingml/2006/picture">
                        <pic:nvPicPr>
                          <pic:cNvPr id="1" name="Picture 1" descr="A picture containing text, screenshot, colorfulness, diagram&#10;&#10;Description automatically generated">
                            <a:extLst>
                              <a:ext uri="{FF2B5EF4-FFF2-40B4-BE49-F238E27FC236}">
                                <a16:creationId xmlns:a16="http://schemas.microsoft.com/office/drawing/2014/main" id="{5735ED45-C9B3-CD7C-E778-0A2ACA729C9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47848" b="72315"/>
                          <a:stretch/>
                        </pic:blipFill>
                        <pic:spPr bwMode="auto">
                          <a:xfrm>
                            <a:off x="0" y="0"/>
                            <a:ext cx="2672423" cy="1433362"/>
                          </a:xfrm>
                          <a:prstGeom prst="rect">
                            <a:avLst/>
                          </a:prstGeom>
                          <a:noFill/>
                        </pic:spPr>
                      </pic:pic>
                      <pic:pic xmlns:pic="http://schemas.openxmlformats.org/drawingml/2006/picture">
                        <pic:nvPicPr>
                          <pic:cNvPr id="2" name="Picture 2" descr="A picture containing text, screenshot, colorfulness, diagram&#10;&#10;Description automatically generated">
                            <a:extLst>
                              <a:ext uri="{FF2B5EF4-FFF2-40B4-BE49-F238E27FC236}">
                                <a16:creationId xmlns:a16="http://schemas.microsoft.com/office/drawing/2014/main" id="{B0A0E29F-BD67-9667-AFFA-564558C059E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513" t="27925" r="47124" b="46528"/>
                          <a:stretch/>
                        </pic:blipFill>
                        <pic:spPr bwMode="auto">
                          <a:xfrm>
                            <a:off x="2607109" y="140809"/>
                            <a:ext cx="2589371" cy="1301262"/>
                          </a:xfrm>
                          <a:prstGeom prst="rect">
                            <a:avLst/>
                          </a:prstGeom>
                          <a:noFill/>
                        </pic:spPr>
                      </pic:pic>
                      <pic:pic xmlns:pic="http://schemas.openxmlformats.org/drawingml/2006/picture">
                        <pic:nvPicPr>
                          <pic:cNvPr id="3" name="Picture 3" descr="A picture containing text, screenshot, colorfulness, diagram&#10;&#10;Description automatically generated">
                            <a:extLst>
                              <a:ext uri="{FF2B5EF4-FFF2-40B4-BE49-F238E27FC236}">
                                <a16:creationId xmlns:a16="http://schemas.microsoft.com/office/drawing/2014/main" id="{8483C922-27A6-FD16-BA47-77B6F5EC3D9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52764" r="48637" b="21689"/>
                          <a:stretch/>
                        </pic:blipFill>
                        <pic:spPr bwMode="auto">
                          <a:xfrm>
                            <a:off x="5065848" y="105973"/>
                            <a:ext cx="2589371" cy="1301262"/>
                          </a:xfrm>
                          <a:prstGeom prst="rect">
                            <a:avLst/>
                          </a:prstGeom>
                          <a:noFill/>
                        </pic:spPr>
                      </pic:pic>
                      <pic:pic xmlns:pic="http://schemas.openxmlformats.org/drawingml/2006/picture">
                        <pic:nvPicPr>
                          <pic:cNvPr id="4" name="Picture 4" descr="A picture containing text, screenshot, colorfulness, diagram&#10;&#10;Description automatically generated">
                            <a:extLst>
                              <a:ext uri="{FF2B5EF4-FFF2-40B4-BE49-F238E27FC236}">
                                <a16:creationId xmlns:a16="http://schemas.microsoft.com/office/drawing/2014/main" id="{93A6DAAF-254D-03EA-24A8-DCE00815BF26}"/>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52944" t="24781" r="-80" b="44599"/>
                          <a:stretch/>
                        </pic:blipFill>
                        <pic:spPr bwMode="auto">
                          <a:xfrm>
                            <a:off x="7878443" y="28586"/>
                            <a:ext cx="2100532" cy="137864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5BFF572" id="Group 7" o:spid="_x0000_s1026" style="position:absolute;margin-left:-16.7pt;margin-top:122.8pt;width:486pt;height:108.05pt;z-index:251659264;mso-position-horizontal-relative:margin;mso-width-relative:margin;mso-height-relative:margin" coordsize="99789,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screenshot, colorfulness, diagram&#10;&#10;Description automatically generated" style="position:absolute;width:26724;height:1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">
                  <v:imagedata r:id="rId12" o:title="A picture containing text, screenshot, colorfulness, diagram&#10;&#10;Description automatically generated" cropbottom="47392f" cropright="31358f"/>
                </v:shape>
                <v:shape id="Picture 2" o:spid="_x0000_s1028" type="#_x0000_t75" alt="A picture containing text, screenshot, colorfulness, diagram&#10;&#10;Description automatically generated" style="position:absolute;left:26071;top:1408;width:25893;height:1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">
                  <v:imagedata r:id="rId13" o:title="A picture containing text, screenshot, colorfulness, diagram&#10;&#10;Description automatically generated" croptop="18301f" cropbottom="30493f" cropleft="992f" cropright="30883f"/>
                </v:shape>
                <v:shape id="Picture 3" o:spid="_x0000_s1029" type="#_x0000_t75" alt="A picture containing text, screenshot, colorfulness, diagram&#10;&#10;Description automatically generated" style="position:absolute;left:50658;top:1059;width:25894;height:1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">
                  <v:imagedata r:id="rId14" o:title="A picture containing text, screenshot, colorfulness, diagram&#10;&#10;Description automatically generated" croptop="34579f" cropbottom="14214f" cropright="31875f"/>
                </v:shape>
                <v:shape id="Picture 4" o:spid="_x0000_s1030" type="#_x0000_t75" alt="A picture containing text, screenshot, colorfulness, diagram&#10;&#10;Description automatically generated" style="position:absolute;left:78784;top:285;width:21005;height:1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">
                  <v:imagedata r:id="rId15" o:title="A picture containing text, screenshot, colorfulness, diagram&#10;&#10;Description automatically generated" croptop="16240f" cropbottom="29228f" cropleft="34697f" cropright="-52f"/>
                </v:shape>
                <w10:wrap type="topAndBottom" anchorx="margin"/>
              </v:group>
            </w:pict>
          </mc:Fallback>
        </mc:AlternateContent>
      </w:r>
      <w:r w:rsidR="00760BC7" w:rsidRPr="00E301FB">
        <w:rPr>
          <w:rFonts w:ascii="Times New Roman" w:hAnsi="Times New Roman"/>
          <w:sz w:val="20"/>
          <w:szCs w:val="20"/>
        </w:rPr>
        <w:t xml:space="preserve">Under the experimental conditions of our study, we found that RLPI (rice protein isolate) was a suitable substrate for the release of bioactive peptides (BPs) through assisted-starter fermentation. The effectiveness of the proteolytic system of the microorganisms we investigated varied depending on the species. In particular, the yeast </w:t>
      </w:r>
      <w:r w:rsidR="00760BC7" w:rsidRPr="005B2EAE">
        <w:rPr>
          <w:rFonts w:ascii="Times New Roman" w:hAnsi="Times New Roman"/>
          <w:i/>
          <w:iCs/>
          <w:sz w:val="20"/>
          <w:szCs w:val="20"/>
        </w:rPr>
        <w:t>H. uvarum</w:t>
      </w:r>
      <w:r w:rsidR="00760BC7" w:rsidRPr="00E301FB">
        <w:rPr>
          <w:rFonts w:ascii="Times New Roman" w:hAnsi="Times New Roman"/>
          <w:sz w:val="20"/>
          <w:szCs w:val="20"/>
        </w:rPr>
        <w:t xml:space="preserve"> SY1, which has been underutilized in the release of BPs in food systems, showed promising results. Fermentation with H. uvarum SY1 led to an increase in ABTS-radical removal, ACE inhibition, and antifungal activities compared to raw RLPI. These activities were detected in the low molecular weight water-soluble extracts. The increase in activities was attributed to the release of specific BPs, some of which were previously unidentified in raw RLPI or fermented matrices. Additionally, we discovered 44 peptides that were correlated with antifungal activity for the first time, highlighting the need for further characterization of these peptides.</w:t>
      </w:r>
    </w:p>
    <w:p w14:paraId="3725670D" w14:textId="019B3A75" w:rsidR="0057213F" w:rsidRPr="00E301FB" w:rsidRDefault="00CE01A9" w:rsidP="002E7557">
      <w:pPr>
        <w:spacing w:before="240" w:line="240" w:lineRule="auto"/>
        <w:rPr>
          <w:rFonts w:ascii="Times New Roman" w:hAnsi="Times New Roman"/>
          <w:b/>
          <w:bCs/>
          <w:szCs w:val="24"/>
        </w:rPr>
      </w:pPr>
      <w:r w:rsidRPr="00E301FB">
        <w:rPr>
          <w:noProof/>
        </w:rPr>
        <w:drawing>
          <wp:anchor distT="0" distB="0" distL="114300" distR="114300" simplePos="0" relativeHeight="251660288" behindDoc="0" locked="0" layoutInCell="1" allowOverlap="1" wp14:anchorId="2415F127" wp14:editId="6C8656D8">
            <wp:simplePos x="0" y="0"/>
            <wp:positionH relativeFrom="margin">
              <wp:posOffset>-93345</wp:posOffset>
            </wp:positionH>
            <wp:positionV relativeFrom="paragraph">
              <wp:posOffset>2426335</wp:posOffset>
            </wp:positionV>
            <wp:extent cx="5996940" cy="3800475"/>
            <wp:effectExtent l="0" t="0" r="3810" b="9525"/>
            <wp:wrapTopAndBottom/>
            <wp:docPr id="5" name="Picture 5"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diagram, plo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6940" cy="3800475"/>
                    </a:xfrm>
                    <a:prstGeom prst="rect">
                      <a:avLst/>
                    </a:prstGeom>
                    <a:noFill/>
                  </pic:spPr>
                </pic:pic>
              </a:graphicData>
            </a:graphic>
            <wp14:sizeRelH relativeFrom="margin">
              <wp14:pctWidth>0</wp14:pctWidth>
            </wp14:sizeRelH>
            <wp14:sizeRelV relativeFrom="margin">
              <wp14:pctHeight>0</wp14:pctHeight>
            </wp14:sizeRelV>
          </wp:anchor>
        </w:drawing>
      </w:r>
      <w:r w:rsidR="009E3E65" w:rsidRPr="0010777F">
        <w:rPr>
          <w:rFonts w:ascii="Times New Roman" w:hAnsi="Times New Roman"/>
          <w:b/>
          <w:bCs/>
          <w:sz w:val="20"/>
          <w:szCs w:val="20"/>
        </w:rPr>
        <w:t>Figure 1.</w:t>
      </w:r>
      <w:r w:rsidR="009E3E65" w:rsidRPr="00E301FB">
        <w:rPr>
          <w:rFonts w:ascii="Times New Roman" w:hAnsi="Times New Roman"/>
          <w:sz w:val="20"/>
          <w:szCs w:val="20"/>
        </w:rPr>
        <w:t xml:space="preserve"> In vitro determination of radial growth inhibition against </w:t>
      </w:r>
      <w:r w:rsidR="009E3E65" w:rsidRPr="00E301FB">
        <w:rPr>
          <w:rFonts w:ascii="Times New Roman" w:hAnsi="Times New Roman"/>
          <w:i/>
          <w:iCs/>
          <w:sz w:val="20"/>
          <w:szCs w:val="20"/>
        </w:rPr>
        <w:t>Penicillium roqueforti</w:t>
      </w:r>
      <w:r w:rsidR="009E3E65" w:rsidRPr="00E301FB">
        <w:rPr>
          <w:rFonts w:ascii="Times New Roman" w:hAnsi="Times New Roman"/>
          <w:sz w:val="20"/>
          <w:szCs w:val="20"/>
        </w:rPr>
        <w:t xml:space="preserve"> P1 (panel A), ACE-inhibitory (B), and ABTS scavenging activity of low molecular weight water soluble extracts (LMW-WSE) obtained from fermented and unfermented red lentils protein isolate.</w:t>
      </w:r>
    </w:p>
    <w:p w14:paraId="279398AD" w14:textId="5D76B34D" w:rsidR="0057213F" w:rsidRPr="00E301FB" w:rsidRDefault="009E3E65" w:rsidP="002E7557">
      <w:pPr>
        <w:spacing w:before="240" w:line="240" w:lineRule="auto"/>
        <w:rPr>
          <w:rFonts w:ascii="Times New Roman" w:hAnsi="Times New Roman"/>
          <w:sz w:val="20"/>
          <w:szCs w:val="20"/>
        </w:rPr>
      </w:pPr>
      <w:r w:rsidRPr="0010777F">
        <w:rPr>
          <w:rFonts w:ascii="Times New Roman" w:hAnsi="Times New Roman"/>
          <w:b/>
          <w:bCs/>
          <w:sz w:val="20"/>
          <w:szCs w:val="20"/>
        </w:rPr>
        <w:t>Figure 2</w:t>
      </w:r>
      <w:r w:rsidRPr="00E301FB">
        <w:rPr>
          <w:rFonts w:ascii="Times New Roman" w:hAnsi="Times New Roman"/>
          <w:sz w:val="20"/>
          <w:szCs w:val="20"/>
        </w:rPr>
        <w:t>. Peptidomic analyses of low molecular weight water soluble extracts (LMW-WSE) obtained from raw and fermented red lentils protein isolate. Total number of different peptides found in each sample (A); upset plot of the intersection of samples, sorted by identified BPs sharing 100% sequence homology with known bioactive peptides using BIOPEP UWM database, (dark circles in the matrix indicate sets that are part of the intersection) (B); relative quantification of BPs and distribution in the samples (C and D).</w:t>
      </w:r>
    </w:p>
    <w:p w14:paraId="3F713391" w14:textId="77777777" w:rsidR="00CE01A9" w:rsidRDefault="00CE01A9" w:rsidP="002E7557">
      <w:pPr>
        <w:spacing w:before="240" w:line="240" w:lineRule="auto"/>
        <w:rPr>
          <w:ins w:id="2" w:author="Tonini Stefano (Student AGR 14)" w:date="2023-06-23T15:04:00Z"/>
          <w:rFonts w:ascii="Times New Roman" w:hAnsi="Times New Roman"/>
          <w:b/>
          <w:bCs/>
          <w:szCs w:val="24"/>
        </w:rPr>
      </w:pPr>
    </w:p>
    <w:p w14:paraId="4379283C" w14:textId="78BE813F" w:rsidR="00E42B8F" w:rsidRPr="00E301FB" w:rsidRDefault="005C08F6" w:rsidP="002E7557">
      <w:pPr>
        <w:spacing w:before="240" w:line="240" w:lineRule="auto"/>
        <w:rPr>
          <w:rFonts w:ascii="Times New Roman" w:hAnsi="Times New Roman"/>
          <w:b/>
          <w:bCs/>
          <w:szCs w:val="24"/>
        </w:rPr>
      </w:pPr>
      <w:r w:rsidRPr="00E301FB">
        <w:rPr>
          <w:rFonts w:ascii="Times New Roman" w:hAnsi="Times New Roman"/>
          <w:b/>
          <w:bCs/>
          <w:szCs w:val="24"/>
        </w:rPr>
        <w:lastRenderedPageBreak/>
        <w:t>References</w:t>
      </w:r>
    </w:p>
    <w:p w14:paraId="4D7977C6" w14:textId="77777777" w:rsidR="0057213F" w:rsidRPr="00E301FB" w:rsidRDefault="0057213F" w:rsidP="002E7557">
      <w:pPr>
        <w:spacing w:before="240" w:line="240" w:lineRule="auto"/>
        <w:rPr>
          <w:rFonts w:ascii="Times New Roman" w:hAnsi="Times New Roman"/>
          <w:b/>
          <w:bCs/>
          <w:szCs w:val="24"/>
        </w:rPr>
      </w:pPr>
    </w:p>
    <w:sdt>
      <w:sdtPr>
        <w:rPr>
          <w:rFonts w:ascii="Times New Roman" w:hAnsi="Times New Roman"/>
          <w:sz w:val="16"/>
          <w:szCs w:val="16"/>
        </w:rPr>
        <w:tag w:val="MENDELEY_BIBLIOGRAPHY"/>
        <w:id w:val="-285894111"/>
        <w:placeholder>
          <w:docPart w:val="DefaultPlaceholder_-1854013440"/>
        </w:placeholder>
      </w:sdtPr>
      <w:sdtContent>
        <w:p w14:paraId="56E5CCA8" w14:textId="4ABF80A2" w:rsidR="00466253" w:rsidRPr="00E301FB" w:rsidRDefault="00466253" w:rsidP="002E7557">
          <w:pPr>
            <w:autoSpaceDE w:val="0"/>
            <w:autoSpaceDN w:val="0"/>
            <w:spacing w:line="240" w:lineRule="auto"/>
            <w:ind w:hanging="480"/>
            <w:divId w:val="143743982"/>
            <w:rPr>
              <w:rFonts w:ascii="Times New Roman" w:eastAsia="Times New Roman" w:hAnsi="Times New Roman"/>
              <w:sz w:val="20"/>
              <w:szCs w:val="20"/>
            </w:rPr>
          </w:pPr>
          <w:r w:rsidRPr="00E301FB">
            <w:rPr>
              <w:rFonts w:ascii="Times New Roman" w:eastAsia="Times New Roman" w:hAnsi="Times New Roman"/>
              <w:sz w:val="20"/>
              <w:szCs w:val="18"/>
            </w:rPr>
            <w:t>Aguilar-</w:t>
          </w:r>
          <w:proofErr w:type="spellStart"/>
          <w:r w:rsidRPr="00E301FB">
            <w:rPr>
              <w:rFonts w:ascii="Times New Roman" w:eastAsia="Times New Roman" w:hAnsi="Times New Roman"/>
              <w:sz w:val="20"/>
              <w:szCs w:val="18"/>
            </w:rPr>
            <w:t>Toalá</w:t>
          </w:r>
          <w:proofErr w:type="spellEnd"/>
          <w:r w:rsidRPr="00E301FB">
            <w:rPr>
              <w:rFonts w:ascii="Times New Roman" w:eastAsia="Times New Roman" w:hAnsi="Times New Roman"/>
              <w:sz w:val="20"/>
              <w:szCs w:val="18"/>
            </w:rPr>
            <w:t>, J. E., Santiago-López, L., Peres, C. M., Peres, C., Garcia, H. S., Vallejo-Cordoba, B., González-</w:t>
          </w:r>
          <w:proofErr w:type="spellStart"/>
          <w:r w:rsidRPr="00E301FB">
            <w:rPr>
              <w:rFonts w:ascii="Times New Roman" w:eastAsia="Times New Roman" w:hAnsi="Times New Roman"/>
              <w:sz w:val="20"/>
              <w:szCs w:val="18"/>
            </w:rPr>
            <w:t>Córdova</w:t>
          </w:r>
          <w:proofErr w:type="spellEnd"/>
          <w:r w:rsidRPr="00E301FB">
            <w:rPr>
              <w:rFonts w:ascii="Times New Roman" w:eastAsia="Times New Roman" w:hAnsi="Times New Roman"/>
              <w:sz w:val="20"/>
              <w:szCs w:val="18"/>
            </w:rPr>
            <w:t xml:space="preserve">, A. F., &amp; Hernández-Mendoza, A. (2017). Assessment of multifunctional activity of bioactive peptides derived from fermented milk by specific Lactobacillus plantarum strains. </w:t>
          </w:r>
          <w:r w:rsidRPr="00E301FB">
            <w:rPr>
              <w:rFonts w:ascii="Times New Roman" w:eastAsia="Times New Roman" w:hAnsi="Times New Roman"/>
              <w:i/>
              <w:iCs/>
              <w:sz w:val="20"/>
              <w:szCs w:val="18"/>
            </w:rPr>
            <w:t>Journal of Dairy Science</w:t>
          </w:r>
          <w:r w:rsidRPr="00E301FB">
            <w:rPr>
              <w:rFonts w:ascii="Times New Roman" w:eastAsia="Times New Roman" w:hAnsi="Times New Roman"/>
              <w:sz w:val="20"/>
              <w:szCs w:val="18"/>
            </w:rPr>
            <w:t xml:space="preserve">, </w:t>
          </w:r>
          <w:r w:rsidRPr="00E301FB">
            <w:rPr>
              <w:rFonts w:ascii="Times New Roman" w:eastAsia="Times New Roman" w:hAnsi="Times New Roman"/>
              <w:i/>
              <w:iCs/>
              <w:sz w:val="20"/>
              <w:szCs w:val="18"/>
            </w:rPr>
            <w:t>100</w:t>
          </w:r>
          <w:r w:rsidRPr="00E301FB">
            <w:rPr>
              <w:rFonts w:ascii="Times New Roman" w:eastAsia="Times New Roman" w:hAnsi="Times New Roman"/>
              <w:sz w:val="20"/>
              <w:szCs w:val="18"/>
            </w:rPr>
            <w:t>(1), 65–75. https://doi.org/10.3168/jds.2016-11846</w:t>
          </w:r>
        </w:p>
        <w:p w14:paraId="48E93321" w14:textId="49F275D9" w:rsidR="00466253" w:rsidRPr="00E301FB" w:rsidRDefault="00466253" w:rsidP="002E7557">
          <w:pPr>
            <w:autoSpaceDE w:val="0"/>
            <w:autoSpaceDN w:val="0"/>
            <w:spacing w:line="240" w:lineRule="auto"/>
            <w:ind w:hanging="480"/>
            <w:divId w:val="1418743496"/>
            <w:rPr>
              <w:rFonts w:ascii="Times New Roman" w:eastAsia="Times New Roman" w:hAnsi="Times New Roman"/>
              <w:sz w:val="20"/>
              <w:szCs w:val="18"/>
            </w:rPr>
          </w:pPr>
          <w:proofErr w:type="spellStart"/>
          <w:r w:rsidRPr="00E301FB">
            <w:rPr>
              <w:rFonts w:ascii="Times New Roman" w:eastAsia="Times New Roman" w:hAnsi="Times New Roman"/>
              <w:sz w:val="20"/>
              <w:szCs w:val="18"/>
            </w:rPr>
            <w:t>Aydoğan</w:t>
          </w:r>
          <w:proofErr w:type="spellEnd"/>
          <w:r w:rsidRPr="00E301FB">
            <w:rPr>
              <w:rFonts w:ascii="Times New Roman" w:eastAsia="Times New Roman" w:hAnsi="Times New Roman"/>
              <w:sz w:val="20"/>
              <w:szCs w:val="18"/>
            </w:rPr>
            <w:t xml:space="preserve">, C. (2020). Recent advances and applications in LC-HRMS for food and plant natural products: a critical review. In </w:t>
          </w:r>
          <w:r w:rsidRPr="00E301FB">
            <w:rPr>
              <w:rFonts w:ascii="Times New Roman" w:eastAsia="Times New Roman" w:hAnsi="Times New Roman"/>
              <w:i/>
              <w:iCs/>
              <w:sz w:val="20"/>
              <w:szCs w:val="18"/>
            </w:rPr>
            <w:t>Analytical and Bioanalytical Chemistry</w:t>
          </w:r>
          <w:r w:rsidRPr="00E301FB">
            <w:rPr>
              <w:rFonts w:ascii="Times New Roman" w:eastAsia="Times New Roman" w:hAnsi="Times New Roman"/>
              <w:sz w:val="20"/>
              <w:szCs w:val="18"/>
            </w:rPr>
            <w:t xml:space="preserve"> (Vol. 412, Issue 9, pp. 1973–1991). Springer. https://doi.org/10.1007/s00216-019-02328-6</w:t>
          </w:r>
        </w:p>
        <w:p w14:paraId="355B5A9F" w14:textId="77777777" w:rsidR="00466253" w:rsidRPr="00E301FB" w:rsidRDefault="00466253" w:rsidP="002E7557">
          <w:pPr>
            <w:autoSpaceDE w:val="0"/>
            <w:autoSpaceDN w:val="0"/>
            <w:spacing w:line="240" w:lineRule="auto"/>
            <w:ind w:hanging="480"/>
            <w:divId w:val="1816138797"/>
            <w:rPr>
              <w:rFonts w:ascii="Times New Roman" w:eastAsia="Times New Roman" w:hAnsi="Times New Roman"/>
              <w:sz w:val="20"/>
              <w:szCs w:val="18"/>
            </w:rPr>
          </w:pPr>
          <w:proofErr w:type="spellStart"/>
          <w:r w:rsidRPr="00E301FB">
            <w:rPr>
              <w:rFonts w:ascii="Times New Roman" w:eastAsia="Times New Roman" w:hAnsi="Times New Roman"/>
              <w:sz w:val="20"/>
              <w:szCs w:val="18"/>
            </w:rPr>
            <w:t>Boye</w:t>
          </w:r>
          <w:proofErr w:type="spellEnd"/>
          <w:r w:rsidRPr="00E301FB">
            <w:rPr>
              <w:rFonts w:ascii="Times New Roman" w:eastAsia="Times New Roman" w:hAnsi="Times New Roman"/>
              <w:sz w:val="20"/>
              <w:szCs w:val="18"/>
            </w:rPr>
            <w:t xml:space="preserve">, J., </w:t>
          </w:r>
          <w:proofErr w:type="spellStart"/>
          <w:r w:rsidRPr="00E301FB">
            <w:rPr>
              <w:rFonts w:ascii="Times New Roman" w:eastAsia="Times New Roman" w:hAnsi="Times New Roman"/>
              <w:sz w:val="20"/>
              <w:szCs w:val="18"/>
            </w:rPr>
            <w:t>Zare</w:t>
          </w:r>
          <w:proofErr w:type="spellEnd"/>
          <w:r w:rsidRPr="00E301FB">
            <w:rPr>
              <w:rFonts w:ascii="Times New Roman" w:eastAsia="Times New Roman" w:hAnsi="Times New Roman"/>
              <w:sz w:val="20"/>
              <w:szCs w:val="18"/>
            </w:rPr>
            <w:t xml:space="preserve">, F., &amp; Pletch, A. (2010). Pulse proteins: Processing, characterization, functional properties and applications in food and feed. In </w:t>
          </w:r>
          <w:r w:rsidRPr="00E301FB">
            <w:rPr>
              <w:rFonts w:ascii="Times New Roman" w:eastAsia="Times New Roman" w:hAnsi="Times New Roman"/>
              <w:i/>
              <w:iCs/>
              <w:sz w:val="20"/>
              <w:szCs w:val="18"/>
            </w:rPr>
            <w:t>Food Research International</w:t>
          </w:r>
          <w:r w:rsidRPr="00E301FB">
            <w:rPr>
              <w:rFonts w:ascii="Times New Roman" w:eastAsia="Times New Roman" w:hAnsi="Times New Roman"/>
              <w:sz w:val="20"/>
              <w:szCs w:val="18"/>
            </w:rPr>
            <w:t xml:space="preserve"> (Vol. 43, Issue 2, pp. 414–431). https://doi.org/10.1016/j.foodres.2009.09.003</w:t>
          </w:r>
        </w:p>
        <w:p w14:paraId="0CB0533E" w14:textId="77777777" w:rsidR="00466253" w:rsidRPr="00283667" w:rsidRDefault="00466253" w:rsidP="002E7557">
          <w:pPr>
            <w:autoSpaceDE w:val="0"/>
            <w:autoSpaceDN w:val="0"/>
            <w:spacing w:line="240" w:lineRule="auto"/>
            <w:ind w:hanging="480"/>
            <w:divId w:val="2100640452"/>
            <w:rPr>
              <w:rFonts w:ascii="Times New Roman" w:eastAsia="Times New Roman" w:hAnsi="Times New Roman"/>
              <w:sz w:val="20"/>
              <w:szCs w:val="18"/>
              <w:lang w:val="it-IT"/>
            </w:rPr>
          </w:pPr>
          <w:r w:rsidRPr="00E301FB">
            <w:rPr>
              <w:rFonts w:ascii="Times New Roman" w:eastAsia="Times New Roman" w:hAnsi="Times New Roman"/>
              <w:sz w:val="20"/>
              <w:szCs w:val="18"/>
            </w:rPr>
            <w:t xml:space="preserve">Chakrabarti, S., </w:t>
          </w:r>
          <w:proofErr w:type="spellStart"/>
          <w:r w:rsidRPr="00E301FB">
            <w:rPr>
              <w:rFonts w:ascii="Times New Roman" w:eastAsia="Times New Roman" w:hAnsi="Times New Roman"/>
              <w:sz w:val="20"/>
              <w:szCs w:val="18"/>
            </w:rPr>
            <w:t>Jahandideh</w:t>
          </w:r>
          <w:proofErr w:type="spellEnd"/>
          <w:r w:rsidRPr="00E301FB">
            <w:rPr>
              <w:rFonts w:ascii="Times New Roman" w:eastAsia="Times New Roman" w:hAnsi="Times New Roman"/>
              <w:sz w:val="20"/>
              <w:szCs w:val="18"/>
            </w:rPr>
            <w:t xml:space="preserve">, F., &amp; Wu, J. (2014). Food-derived bioactive peptides on inflammation and oxidative stress. </w:t>
          </w:r>
          <w:r w:rsidRPr="00283667">
            <w:rPr>
              <w:rFonts w:ascii="Times New Roman" w:eastAsia="Times New Roman" w:hAnsi="Times New Roman"/>
              <w:sz w:val="20"/>
              <w:szCs w:val="18"/>
              <w:lang w:val="it-IT"/>
            </w:rPr>
            <w:t xml:space="preserve">In </w:t>
          </w:r>
          <w:proofErr w:type="spellStart"/>
          <w:r w:rsidRPr="00283667">
            <w:rPr>
              <w:rFonts w:ascii="Times New Roman" w:eastAsia="Times New Roman" w:hAnsi="Times New Roman"/>
              <w:i/>
              <w:iCs/>
              <w:sz w:val="20"/>
              <w:szCs w:val="18"/>
              <w:lang w:val="it-IT"/>
            </w:rPr>
            <w:t>BioMed</w:t>
          </w:r>
          <w:proofErr w:type="spellEnd"/>
          <w:r w:rsidRPr="00283667">
            <w:rPr>
              <w:rFonts w:ascii="Times New Roman" w:eastAsia="Times New Roman" w:hAnsi="Times New Roman"/>
              <w:i/>
              <w:iCs/>
              <w:sz w:val="20"/>
              <w:szCs w:val="18"/>
              <w:lang w:val="it-IT"/>
            </w:rPr>
            <w:t xml:space="preserve"> Research International</w:t>
          </w:r>
          <w:r w:rsidRPr="00283667">
            <w:rPr>
              <w:rFonts w:ascii="Times New Roman" w:eastAsia="Times New Roman" w:hAnsi="Times New Roman"/>
              <w:sz w:val="20"/>
              <w:szCs w:val="18"/>
              <w:lang w:val="it-IT"/>
            </w:rPr>
            <w:t xml:space="preserve"> (Vol. 2014). https://doi.org/10.1155/2014/608979</w:t>
          </w:r>
        </w:p>
        <w:p w14:paraId="63761DF4" w14:textId="77777777" w:rsidR="00466253" w:rsidRPr="00E301FB" w:rsidRDefault="00466253" w:rsidP="002E7557">
          <w:pPr>
            <w:autoSpaceDE w:val="0"/>
            <w:autoSpaceDN w:val="0"/>
            <w:spacing w:line="240" w:lineRule="auto"/>
            <w:ind w:hanging="480"/>
            <w:divId w:val="151021852"/>
            <w:rPr>
              <w:rFonts w:ascii="Times New Roman" w:eastAsia="Times New Roman" w:hAnsi="Times New Roman"/>
              <w:sz w:val="20"/>
              <w:szCs w:val="18"/>
            </w:rPr>
          </w:pPr>
          <w:r w:rsidRPr="00283667">
            <w:rPr>
              <w:rFonts w:ascii="Times New Roman" w:eastAsia="Times New Roman" w:hAnsi="Times New Roman"/>
              <w:sz w:val="20"/>
              <w:szCs w:val="18"/>
              <w:lang w:val="it-IT"/>
            </w:rPr>
            <w:t xml:space="preserve">De Pasquale, I., </w:t>
          </w:r>
          <w:proofErr w:type="spellStart"/>
          <w:r w:rsidRPr="00283667">
            <w:rPr>
              <w:rFonts w:ascii="Times New Roman" w:eastAsia="Times New Roman" w:hAnsi="Times New Roman"/>
              <w:sz w:val="20"/>
              <w:szCs w:val="18"/>
              <w:lang w:val="it-IT"/>
            </w:rPr>
            <w:t>Pontonio</w:t>
          </w:r>
          <w:proofErr w:type="spellEnd"/>
          <w:r w:rsidRPr="00283667">
            <w:rPr>
              <w:rFonts w:ascii="Times New Roman" w:eastAsia="Times New Roman" w:hAnsi="Times New Roman"/>
              <w:sz w:val="20"/>
              <w:szCs w:val="18"/>
              <w:lang w:val="it-IT"/>
            </w:rPr>
            <w:t xml:space="preserve">, E., Gobbetti, M., &amp; Rizzello, C. G. (2020). </w:t>
          </w:r>
          <w:r w:rsidRPr="00E301FB">
            <w:rPr>
              <w:rFonts w:ascii="Times New Roman" w:eastAsia="Times New Roman" w:hAnsi="Times New Roman"/>
              <w:sz w:val="20"/>
              <w:szCs w:val="18"/>
            </w:rPr>
            <w:t xml:space="preserve">Nutritional and functional effects of the lactic acid bacteria fermentation on gelatinized legume flours. </w:t>
          </w:r>
          <w:r w:rsidRPr="00E301FB">
            <w:rPr>
              <w:rFonts w:ascii="Times New Roman" w:eastAsia="Times New Roman" w:hAnsi="Times New Roman"/>
              <w:i/>
              <w:iCs/>
              <w:sz w:val="20"/>
              <w:szCs w:val="18"/>
            </w:rPr>
            <w:t>International Journal of Food Microbiology</w:t>
          </w:r>
          <w:r w:rsidRPr="00E301FB">
            <w:rPr>
              <w:rFonts w:ascii="Times New Roman" w:eastAsia="Times New Roman" w:hAnsi="Times New Roman"/>
              <w:sz w:val="20"/>
              <w:szCs w:val="18"/>
            </w:rPr>
            <w:t xml:space="preserve">, </w:t>
          </w:r>
          <w:r w:rsidRPr="00E301FB">
            <w:rPr>
              <w:rFonts w:ascii="Times New Roman" w:eastAsia="Times New Roman" w:hAnsi="Times New Roman"/>
              <w:i/>
              <w:iCs/>
              <w:sz w:val="20"/>
              <w:szCs w:val="18"/>
            </w:rPr>
            <w:t>316</w:t>
          </w:r>
          <w:r w:rsidRPr="00E301FB">
            <w:rPr>
              <w:rFonts w:ascii="Times New Roman" w:eastAsia="Times New Roman" w:hAnsi="Times New Roman"/>
              <w:sz w:val="20"/>
              <w:szCs w:val="18"/>
            </w:rPr>
            <w:t>. https://doi.org/10.1016/j.ijfoodmicro.2019.108426</w:t>
          </w:r>
        </w:p>
        <w:p w14:paraId="45680ED4" w14:textId="77777777" w:rsidR="00466253" w:rsidRPr="00E301FB" w:rsidRDefault="00466253" w:rsidP="002E7557">
          <w:pPr>
            <w:autoSpaceDE w:val="0"/>
            <w:autoSpaceDN w:val="0"/>
            <w:spacing w:line="240" w:lineRule="auto"/>
            <w:ind w:hanging="480"/>
            <w:divId w:val="1890148509"/>
            <w:rPr>
              <w:rFonts w:ascii="Times New Roman" w:eastAsia="Times New Roman" w:hAnsi="Times New Roman"/>
              <w:sz w:val="20"/>
              <w:szCs w:val="18"/>
            </w:rPr>
          </w:pPr>
          <w:r w:rsidRPr="00283667">
            <w:rPr>
              <w:rFonts w:ascii="Times New Roman" w:eastAsia="Times New Roman" w:hAnsi="Times New Roman"/>
              <w:sz w:val="20"/>
              <w:szCs w:val="18"/>
              <w:lang w:val="it-IT"/>
            </w:rPr>
            <w:t xml:space="preserve">Gobbetti, M., Minervini, F., &amp; Rizzello, C. G. (2007). </w:t>
          </w:r>
          <w:r w:rsidRPr="00E301FB">
            <w:rPr>
              <w:rFonts w:ascii="Times New Roman" w:eastAsia="Times New Roman" w:hAnsi="Times New Roman"/>
              <w:sz w:val="20"/>
              <w:szCs w:val="18"/>
            </w:rPr>
            <w:t xml:space="preserve">Bioactive peptides in dairy products. </w:t>
          </w:r>
          <w:r w:rsidRPr="00E301FB">
            <w:rPr>
              <w:rFonts w:ascii="Times New Roman" w:eastAsia="Times New Roman" w:hAnsi="Times New Roman"/>
              <w:i/>
              <w:iCs/>
              <w:sz w:val="20"/>
              <w:szCs w:val="18"/>
            </w:rPr>
            <w:t>Handbook of Food Products Manufacturing</w:t>
          </w:r>
          <w:r w:rsidRPr="00E301FB">
            <w:rPr>
              <w:rFonts w:ascii="Times New Roman" w:eastAsia="Times New Roman" w:hAnsi="Times New Roman"/>
              <w:sz w:val="20"/>
              <w:szCs w:val="18"/>
            </w:rPr>
            <w:t>, 489–510. https://doi.org/10.1002/9780470113554.ch70</w:t>
          </w:r>
        </w:p>
        <w:p w14:paraId="5D5E818A" w14:textId="77777777" w:rsidR="00466253" w:rsidRPr="00283667" w:rsidRDefault="00466253" w:rsidP="002E7557">
          <w:pPr>
            <w:autoSpaceDE w:val="0"/>
            <w:autoSpaceDN w:val="0"/>
            <w:spacing w:line="240" w:lineRule="auto"/>
            <w:ind w:hanging="480"/>
            <w:divId w:val="535237789"/>
            <w:rPr>
              <w:rFonts w:ascii="Times New Roman" w:eastAsia="Times New Roman" w:hAnsi="Times New Roman"/>
              <w:sz w:val="20"/>
              <w:szCs w:val="18"/>
              <w:lang w:val="it-IT"/>
            </w:rPr>
          </w:pPr>
          <w:r w:rsidRPr="00E301FB">
            <w:rPr>
              <w:rFonts w:ascii="Times New Roman" w:eastAsia="Times New Roman" w:hAnsi="Times New Roman"/>
              <w:sz w:val="20"/>
              <w:szCs w:val="18"/>
            </w:rPr>
            <w:t xml:space="preserve">Marques, C., Amorim, M. M., Pereira, J. O., Pintado, M. E., Moura, D., </w:t>
          </w:r>
          <w:proofErr w:type="spellStart"/>
          <w:r w:rsidRPr="00E301FB">
            <w:rPr>
              <w:rFonts w:ascii="Times New Roman" w:eastAsia="Times New Roman" w:hAnsi="Times New Roman"/>
              <w:sz w:val="20"/>
              <w:szCs w:val="18"/>
            </w:rPr>
            <w:t>Calhau</w:t>
          </w:r>
          <w:proofErr w:type="spellEnd"/>
          <w:r w:rsidRPr="00E301FB">
            <w:rPr>
              <w:rFonts w:ascii="Times New Roman" w:eastAsia="Times New Roman" w:hAnsi="Times New Roman"/>
              <w:sz w:val="20"/>
              <w:szCs w:val="18"/>
            </w:rPr>
            <w:t xml:space="preserve">, C., &amp; Pinheiro, H. (2012). Bioactive Peptides-Are There More Antihypertensive Mechanisms Beyond ACE Inhibition? </w:t>
          </w:r>
          <w:r w:rsidRPr="00283667">
            <w:rPr>
              <w:rFonts w:ascii="Times New Roman" w:eastAsia="Times New Roman" w:hAnsi="Times New Roman"/>
              <w:sz w:val="20"/>
              <w:szCs w:val="18"/>
              <w:lang w:val="it-IT"/>
            </w:rPr>
            <w:t xml:space="preserve">In </w:t>
          </w:r>
          <w:proofErr w:type="spellStart"/>
          <w:r w:rsidRPr="00283667">
            <w:rPr>
              <w:rFonts w:ascii="Times New Roman" w:eastAsia="Times New Roman" w:hAnsi="Times New Roman"/>
              <w:i/>
              <w:iCs/>
              <w:sz w:val="20"/>
              <w:szCs w:val="18"/>
              <w:lang w:val="it-IT"/>
            </w:rPr>
            <w:t>Current</w:t>
          </w:r>
          <w:proofErr w:type="spellEnd"/>
          <w:r w:rsidRPr="00283667">
            <w:rPr>
              <w:rFonts w:ascii="Times New Roman" w:eastAsia="Times New Roman" w:hAnsi="Times New Roman"/>
              <w:i/>
              <w:iCs/>
              <w:sz w:val="20"/>
              <w:szCs w:val="18"/>
              <w:lang w:val="it-IT"/>
            </w:rPr>
            <w:t xml:space="preserve"> </w:t>
          </w:r>
          <w:proofErr w:type="spellStart"/>
          <w:r w:rsidRPr="00283667">
            <w:rPr>
              <w:rFonts w:ascii="Times New Roman" w:eastAsia="Times New Roman" w:hAnsi="Times New Roman"/>
              <w:i/>
              <w:iCs/>
              <w:sz w:val="20"/>
              <w:szCs w:val="18"/>
              <w:lang w:val="it-IT"/>
            </w:rPr>
            <w:t>Pharmaceutical</w:t>
          </w:r>
          <w:proofErr w:type="spellEnd"/>
          <w:r w:rsidRPr="00283667">
            <w:rPr>
              <w:rFonts w:ascii="Times New Roman" w:eastAsia="Times New Roman" w:hAnsi="Times New Roman"/>
              <w:i/>
              <w:iCs/>
              <w:sz w:val="20"/>
              <w:szCs w:val="18"/>
              <w:lang w:val="it-IT"/>
            </w:rPr>
            <w:t xml:space="preserve"> Design</w:t>
          </w:r>
          <w:r w:rsidRPr="00283667">
            <w:rPr>
              <w:rFonts w:ascii="Times New Roman" w:eastAsia="Times New Roman" w:hAnsi="Times New Roman"/>
              <w:sz w:val="20"/>
              <w:szCs w:val="18"/>
              <w:lang w:val="it-IT"/>
            </w:rPr>
            <w:t xml:space="preserve"> (Vol. 18).</w:t>
          </w:r>
        </w:p>
        <w:p w14:paraId="0D9C6F04" w14:textId="77777777" w:rsidR="00466253" w:rsidRPr="00E301FB" w:rsidRDefault="00466253" w:rsidP="002E7557">
          <w:pPr>
            <w:autoSpaceDE w:val="0"/>
            <w:autoSpaceDN w:val="0"/>
            <w:spacing w:line="240" w:lineRule="auto"/>
            <w:ind w:hanging="480"/>
            <w:divId w:val="1455296604"/>
            <w:rPr>
              <w:rFonts w:ascii="Times New Roman" w:eastAsia="Times New Roman" w:hAnsi="Times New Roman"/>
              <w:sz w:val="20"/>
              <w:szCs w:val="18"/>
            </w:rPr>
          </w:pPr>
          <w:r w:rsidRPr="00283667">
            <w:rPr>
              <w:rFonts w:ascii="Times New Roman" w:eastAsia="Times New Roman" w:hAnsi="Times New Roman"/>
              <w:sz w:val="20"/>
              <w:szCs w:val="18"/>
              <w:lang w:val="it-IT"/>
            </w:rPr>
            <w:t xml:space="preserve">Martini, S., Conte, A., &amp; Tagliazucchi, D. (2020). </w:t>
          </w:r>
          <w:r w:rsidRPr="00E301FB">
            <w:rPr>
              <w:rFonts w:ascii="Times New Roman" w:eastAsia="Times New Roman" w:hAnsi="Times New Roman"/>
              <w:sz w:val="20"/>
              <w:szCs w:val="18"/>
            </w:rPr>
            <w:t xml:space="preserve">Effect of ripening and in vitro digestion on the evolution and fate of bioactive peptides in Parmigiano-Reggiano cheese. </w:t>
          </w:r>
          <w:r w:rsidRPr="00E301FB">
            <w:rPr>
              <w:rFonts w:ascii="Times New Roman" w:eastAsia="Times New Roman" w:hAnsi="Times New Roman"/>
              <w:i/>
              <w:iCs/>
              <w:sz w:val="20"/>
              <w:szCs w:val="18"/>
            </w:rPr>
            <w:t>International Dairy Journal</w:t>
          </w:r>
          <w:r w:rsidRPr="00E301FB">
            <w:rPr>
              <w:rFonts w:ascii="Times New Roman" w:eastAsia="Times New Roman" w:hAnsi="Times New Roman"/>
              <w:sz w:val="20"/>
              <w:szCs w:val="18"/>
            </w:rPr>
            <w:t xml:space="preserve">, </w:t>
          </w:r>
          <w:r w:rsidRPr="00E301FB">
            <w:rPr>
              <w:rFonts w:ascii="Times New Roman" w:eastAsia="Times New Roman" w:hAnsi="Times New Roman"/>
              <w:i/>
              <w:iCs/>
              <w:sz w:val="20"/>
              <w:szCs w:val="18"/>
            </w:rPr>
            <w:t>105</w:t>
          </w:r>
          <w:r w:rsidRPr="00E301FB">
            <w:rPr>
              <w:rFonts w:ascii="Times New Roman" w:eastAsia="Times New Roman" w:hAnsi="Times New Roman"/>
              <w:sz w:val="20"/>
              <w:szCs w:val="18"/>
            </w:rPr>
            <w:t>. https://doi.org/10.1016/j.idairyj.2020.104668</w:t>
          </w:r>
        </w:p>
        <w:p w14:paraId="67CE16B9" w14:textId="77777777" w:rsidR="00466253" w:rsidRPr="00E301FB" w:rsidRDefault="00466253" w:rsidP="002E7557">
          <w:pPr>
            <w:autoSpaceDE w:val="0"/>
            <w:autoSpaceDN w:val="0"/>
            <w:spacing w:line="240" w:lineRule="auto"/>
            <w:ind w:hanging="480"/>
            <w:divId w:val="692262850"/>
            <w:rPr>
              <w:rFonts w:ascii="Times New Roman" w:eastAsia="Times New Roman" w:hAnsi="Times New Roman"/>
              <w:sz w:val="20"/>
              <w:szCs w:val="18"/>
            </w:rPr>
          </w:pPr>
          <w:proofErr w:type="spellStart"/>
          <w:r w:rsidRPr="00E301FB">
            <w:rPr>
              <w:rFonts w:ascii="Times New Roman" w:eastAsia="Times New Roman" w:hAnsi="Times New Roman"/>
              <w:sz w:val="20"/>
              <w:szCs w:val="18"/>
            </w:rPr>
            <w:t>Minkiewicz</w:t>
          </w:r>
          <w:proofErr w:type="spellEnd"/>
          <w:r w:rsidRPr="00E301FB">
            <w:rPr>
              <w:rFonts w:ascii="Times New Roman" w:eastAsia="Times New Roman" w:hAnsi="Times New Roman"/>
              <w:sz w:val="20"/>
              <w:szCs w:val="18"/>
            </w:rPr>
            <w:t xml:space="preserve">, P., </w:t>
          </w:r>
          <w:proofErr w:type="spellStart"/>
          <w:r w:rsidRPr="00E301FB">
            <w:rPr>
              <w:rFonts w:ascii="Times New Roman" w:eastAsia="Times New Roman" w:hAnsi="Times New Roman"/>
              <w:sz w:val="20"/>
              <w:szCs w:val="18"/>
            </w:rPr>
            <w:t>Iwaniak</w:t>
          </w:r>
          <w:proofErr w:type="spellEnd"/>
          <w:r w:rsidRPr="00E301FB">
            <w:rPr>
              <w:rFonts w:ascii="Times New Roman" w:eastAsia="Times New Roman" w:hAnsi="Times New Roman"/>
              <w:sz w:val="20"/>
              <w:szCs w:val="18"/>
            </w:rPr>
            <w:t xml:space="preserve">, A., &amp; </w:t>
          </w:r>
          <w:proofErr w:type="spellStart"/>
          <w:r w:rsidRPr="00E301FB">
            <w:rPr>
              <w:rFonts w:ascii="Times New Roman" w:eastAsia="Times New Roman" w:hAnsi="Times New Roman"/>
              <w:sz w:val="20"/>
              <w:szCs w:val="18"/>
            </w:rPr>
            <w:t>Darewicz</w:t>
          </w:r>
          <w:proofErr w:type="spellEnd"/>
          <w:r w:rsidRPr="00E301FB">
            <w:rPr>
              <w:rFonts w:ascii="Times New Roman" w:eastAsia="Times New Roman" w:hAnsi="Times New Roman"/>
              <w:sz w:val="20"/>
              <w:szCs w:val="18"/>
            </w:rPr>
            <w:t xml:space="preserve">, M. (2019). BIOPEP-UWM database of bioactive peptides: Current opportunities. </w:t>
          </w:r>
          <w:r w:rsidRPr="00E301FB">
            <w:rPr>
              <w:rFonts w:ascii="Times New Roman" w:eastAsia="Times New Roman" w:hAnsi="Times New Roman"/>
              <w:i/>
              <w:iCs/>
              <w:sz w:val="20"/>
              <w:szCs w:val="18"/>
            </w:rPr>
            <w:t>International Journal of Molecular Sciences</w:t>
          </w:r>
          <w:r w:rsidRPr="00E301FB">
            <w:rPr>
              <w:rFonts w:ascii="Times New Roman" w:eastAsia="Times New Roman" w:hAnsi="Times New Roman"/>
              <w:sz w:val="20"/>
              <w:szCs w:val="18"/>
            </w:rPr>
            <w:t xml:space="preserve">, </w:t>
          </w:r>
          <w:r w:rsidRPr="00E301FB">
            <w:rPr>
              <w:rFonts w:ascii="Times New Roman" w:eastAsia="Times New Roman" w:hAnsi="Times New Roman"/>
              <w:i/>
              <w:iCs/>
              <w:sz w:val="20"/>
              <w:szCs w:val="18"/>
            </w:rPr>
            <w:t>20</w:t>
          </w:r>
          <w:r w:rsidRPr="00E301FB">
            <w:rPr>
              <w:rFonts w:ascii="Times New Roman" w:eastAsia="Times New Roman" w:hAnsi="Times New Roman"/>
              <w:sz w:val="20"/>
              <w:szCs w:val="18"/>
            </w:rPr>
            <w:t>(23), 1–23. https://doi.org/10.3390/ijms20235978</w:t>
          </w:r>
        </w:p>
        <w:p w14:paraId="684AB7A2" w14:textId="77777777" w:rsidR="00466253" w:rsidRPr="00E301FB" w:rsidRDefault="00466253" w:rsidP="002E7557">
          <w:pPr>
            <w:autoSpaceDE w:val="0"/>
            <w:autoSpaceDN w:val="0"/>
            <w:spacing w:line="240" w:lineRule="auto"/>
            <w:ind w:hanging="480"/>
            <w:divId w:val="202795089"/>
            <w:rPr>
              <w:rFonts w:ascii="Times New Roman" w:eastAsia="Times New Roman" w:hAnsi="Times New Roman"/>
              <w:sz w:val="20"/>
              <w:szCs w:val="18"/>
            </w:rPr>
          </w:pPr>
          <w:r w:rsidRPr="00E301FB">
            <w:rPr>
              <w:rFonts w:ascii="Times New Roman" w:eastAsia="Times New Roman" w:hAnsi="Times New Roman"/>
              <w:sz w:val="20"/>
              <w:szCs w:val="18"/>
            </w:rPr>
            <w:t xml:space="preserve">Mirzaei, M., </w:t>
          </w:r>
          <w:proofErr w:type="spellStart"/>
          <w:r w:rsidRPr="00E301FB">
            <w:rPr>
              <w:rFonts w:ascii="Times New Roman" w:eastAsia="Times New Roman" w:hAnsi="Times New Roman"/>
              <w:sz w:val="20"/>
              <w:szCs w:val="18"/>
            </w:rPr>
            <w:t>Shavandi</w:t>
          </w:r>
          <w:proofErr w:type="spellEnd"/>
          <w:r w:rsidRPr="00E301FB">
            <w:rPr>
              <w:rFonts w:ascii="Times New Roman" w:eastAsia="Times New Roman" w:hAnsi="Times New Roman"/>
              <w:sz w:val="20"/>
              <w:szCs w:val="18"/>
            </w:rPr>
            <w:t xml:space="preserve">, A., </w:t>
          </w:r>
          <w:proofErr w:type="spellStart"/>
          <w:r w:rsidRPr="00E301FB">
            <w:rPr>
              <w:rFonts w:ascii="Times New Roman" w:eastAsia="Times New Roman" w:hAnsi="Times New Roman"/>
              <w:sz w:val="20"/>
              <w:szCs w:val="18"/>
            </w:rPr>
            <w:t>Mirdamadi</w:t>
          </w:r>
          <w:proofErr w:type="spellEnd"/>
          <w:r w:rsidRPr="00E301FB">
            <w:rPr>
              <w:rFonts w:ascii="Times New Roman" w:eastAsia="Times New Roman" w:hAnsi="Times New Roman"/>
              <w:sz w:val="20"/>
              <w:szCs w:val="18"/>
            </w:rPr>
            <w:t xml:space="preserve">, S., </w:t>
          </w:r>
          <w:proofErr w:type="spellStart"/>
          <w:r w:rsidRPr="00E301FB">
            <w:rPr>
              <w:rFonts w:ascii="Times New Roman" w:eastAsia="Times New Roman" w:hAnsi="Times New Roman"/>
              <w:sz w:val="20"/>
              <w:szCs w:val="18"/>
            </w:rPr>
            <w:t>Soleymanzadeh</w:t>
          </w:r>
          <w:proofErr w:type="spellEnd"/>
          <w:r w:rsidRPr="00E301FB">
            <w:rPr>
              <w:rFonts w:ascii="Times New Roman" w:eastAsia="Times New Roman" w:hAnsi="Times New Roman"/>
              <w:sz w:val="20"/>
              <w:szCs w:val="18"/>
            </w:rPr>
            <w:t xml:space="preserve">, N., Motahari, P., </w:t>
          </w:r>
          <w:proofErr w:type="spellStart"/>
          <w:r w:rsidRPr="00E301FB">
            <w:rPr>
              <w:rFonts w:ascii="Times New Roman" w:eastAsia="Times New Roman" w:hAnsi="Times New Roman"/>
              <w:sz w:val="20"/>
              <w:szCs w:val="18"/>
            </w:rPr>
            <w:t>Mirdamadi</w:t>
          </w:r>
          <w:proofErr w:type="spellEnd"/>
          <w:r w:rsidRPr="00E301FB">
            <w:rPr>
              <w:rFonts w:ascii="Times New Roman" w:eastAsia="Times New Roman" w:hAnsi="Times New Roman"/>
              <w:sz w:val="20"/>
              <w:szCs w:val="18"/>
            </w:rPr>
            <w:t xml:space="preserve">, N., Moser, M., Subra, G., </w:t>
          </w:r>
          <w:proofErr w:type="spellStart"/>
          <w:r w:rsidRPr="00E301FB">
            <w:rPr>
              <w:rFonts w:ascii="Times New Roman" w:eastAsia="Times New Roman" w:hAnsi="Times New Roman"/>
              <w:sz w:val="20"/>
              <w:szCs w:val="18"/>
            </w:rPr>
            <w:t>Alimoradi</w:t>
          </w:r>
          <w:proofErr w:type="spellEnd"/>
          <w:r w:rsidRPr="00E301FB">
            <w:rPr>
              <w:rFonts w:ascii="Times New Roman" w:eastAsia="Times New Roman" w:hAnsi="Times New Roman"/>
              <w:sz w:val="20"/>
              <w:szCs w:val="18"/>
            </w:rPr>
            <w:t xml:space="preserve">, H., &amp; </w:t>
          </w:r>
          <w:proofErr w:type="spellStart"/>
          <w:r w:rsidRPr="00E301FB">
            <w:rPr>
              <w:rFonts w:ascii="Times New Roman" w:eastAsia="Times New Roman" w:hAnsi="Times New Roman"/>
              <w:sz w:val="20"/>
              <w:szCs w:val="18"/>
            </w:rPr>
            <w:t>Goriely</w:t>
          </w:r>
          <w:proofErr w:type="spellEnd"/>
          <w:r w:rsidRPr="00E301FB">
            <w:rPr>
              <w:rFonts w:ascii="Times New Roman" w:eastAsia="Times New Roman" w:hAnsi="Times New Roman"/>
              <w:sz w:val="20"/>
              <w:szCs w:val="18"/>
            </w:rPr>
            <w:t xml:space="preserve">, S. (2021). Bioactive peptides from yeast: A comparative review on production methods, bioactivity, structure-function relationship, and stability. In </w:t>
          </w:r>
          <w:r w:rsidRPr="00E301FB">
            <w:rPr>
              <w:rFonts w:ascii="Times New Roman" w:eastAsia="Times New Roman" w:hAnsi="Times New Roman"/>
              <w:i/>
              <w:iCs/>
              <w:sz w:val="20"/>
              <w:szCs w:val="18"/>
            </w:rPr>
            <w:t>Trends in Food Science and Technology</w:t>
          </w:r>
          <w:r w:rsidRPr="00E301FB">
            <w:rPr>
              <w:rFonts w:ascii="Times New Roman" w:eastAsia="Times New Roman" w:hAnsi="Times New Roman"/>
              <w:sz w:val="20"/>
              <w:szCs w:val="18"/>
            </w:rPr>
            <w:t xml:space="preserve"> (Vol. 118, pp. 297–315). Elsevier Ltd. https://doi.org/10.1016/j.tifs.2021.10.008</w:t>
          </w:r>
        </w:p>
        <w:p w14:paraId="1573A86E" w14:textId="77777777" w:rsidR="00466253" w:rsidRPr="00E301FB" w:rsidRDefault="00466253" w:rsidP="002E7557">
          <w:pPr>
            <w:autoSpaceDE w:val="0"/>
            <w:autoSpaceDN w:val="0"/>
            <w:spacing w:line="240" w:lineRule="auto"/>
            <w:ind w:hanging="480"/>
            <w:divId w:val="465244157"/>
            <w:rPr>
              <w:rFonts w:ascii="Times New Roman" w:eastAsia="Times New Roman" w:hAnsi="Times New Roman"/>
              <w:sz w:val="20"/>
              <w:szCs w:val="18"/>
            </w:rPr>
          </w:pPr>
          <w:r w:rsidRPr="00283667">
            <w:rPr>
              <w:rFonts w:ascii="Times New Roman" w:eastAsia="Times New Roman" w:hAnsi="Times New Roman"/>
              <w:sz w:val="20"/>
              <w:szCs w:val="18"/>
              <w:lang w:val="it-IT"/>
            </w:rPr>
            <w:t xml:space="preserve">Solieri, L., Rutella, G. S., &amp; Tagliazucchi, D. (2015). </w:t>
          </w:r>
          <w:r w:rsidRPr="00E301FB">
            <w:rPr>
              <w:rFonts w:ascii="Times New Roman" w:eastAsia="Times New Roman" w:hAnsi="Times New Roman"/>
              <w:sz w:val="20"/>
              <w:szCs w:val="18"/>
            </w:rPr>
            <w:t xml:space="preserve">Impact of non-starter lactobacilli on release of peptides with angiotensin-converting enzyme inhibitory and antioxidant activities during bovine milk fermentation. </w:t>
          </w:r>
          <w:r w:rsidRPr="00E301FB">
            <w:rPr>
              <w:rFonts w:ascii="Times New Roman" w:eastAsia="Times New Roman" w:hAnsi="Times New Roman"/>
              <w:i/>
              <w:iCs/>
              <w:sz w:val="20"/>
              <w:szCs w:val="18"/>
            </w:rPr>
            <w:t>Food Microbiology</w:t>
          </w:r>
          <w:r w:rsidRPr="00E301FB">
            <w:rPr>
              <w:rFonts w:ascii="Times New Roman" w:eastAsia="Times New Roman" w:hAnsi="Times New Roman"/>
              <w:sz w:val="20"/>
              <w:szCs w:val="18"/>
            </w:rPr>
            <w:t xml:space="preserve">, </w:t>
          </w:r>
          <w:r w:rsidRPr="00E301FB">
            <w:rPr>
              <w:rFonts w:ascii="Times New Roman" w:eastAsia="Times New Roman" w:hAnsi="Times New Roman"/>
              <w:i/>
              <w:iCs/>
              <w:sz w:val="20"/>
              <w:szCs w:val="18"/>
            </w:rPr>
            <w:t>51</w:t>
          </w:r>
          <w:r w:rsidRPr="00E301FB">
            <w:rPr>
              <w:rFonts w:ascii="Times New Roman" w:eastAsia="Times New Roman" w:hAnsi="Times New Roman"/>
              <w:sz w:val="20"/>
              <w:szCs w:val="18"/>
            </w:rPr>
            <w:t>, 108–116. https://doi.org/10.1016/j.fm.2015.05.012</w:t>
          </w:r>
        </w:p>
        <w:p w14:paraId="605CC942" w14:textId="77777777" w:rsidR="00466253" w:rsidRPr="00E301FB" w:rsidRDefault="00466253" w:rsidP="002E7557">
          <w:pPr>
            <w:autoSpaceDE w:val="0"/>
            <w:autoSpaceDN w:val="0"/>
            <w:spacing w:line="240" w:lineRule="auto"/>
            <w:ind w:hanging="480"/>
            <w:divId w:val="217590347"/>
            <w:rPr>
              <w:rFonts w:ascii="Times New Roman" w:eastAsia="Times New Roman" w:hAnsi="Times New Roman"/>
              <w:sz w:val="20"/>
              <w:szCs w:val="18"/>
            </w:rPr>
          </w:pPr>
          <w:r w:rsidRPr="00E301FB">
            <w:rPr>
              <w:rFonts w:ascii="Times New Roman" w:eastAsia="Times New Roman" w:hAnsi="Times New Roman"/>
              <w:sz w:val="20"/>
              <w:szCs w:val="18"/>
            </w:rPr>
            <w:t xml:space="preserve">Tagliazucchi, D., </w:t>
          </w:r>
          <w:proofErr w:type="spellStart"/>
          <w:r w:rsidRPr="00E301FB">
            <w:rPr>
              <w:rFonts w:ascii="Times New Roman" w:eastAsia="Times New Roman" w:hAnsi="Times New Roman"/>
              <w:sz w:val="20"/>
              <w:szCs w:val="18"/>
            </w:rPr>
            <w:t>Shamsia</w:t>
          </w:r>
          <w:proofErr w:type="spellEnd"/>
          <w:r w:rsidRPr="00E301FB">
            <w:rPr>
              <w:rFonts w:ascii="Times New Roman" w:eastAsia="Times New Roman" w:hAnsi="Times New Roman"/>
              <w:sz w:val="20"/>
              <w:szCs w:val="18"/>
            </w:rPr>
            <w:t xml:space="preserve">, S., Helal, A., &amp; Conte, A. (2017). Angiotensin-converting enzyme inhibitory peptides from goats’ milk released by in vitro gastro-intestinal digestion. </w:t>
          </w:r>
          <w:r w:rsidRPr="00E301FB">
            <w:rPr>
              <w:rFonts w:ascii="Times New Roman" w:eastAsia="Times New Roman" w:hAnsi="Times New Roman"/>
              <w:i/>
              <w:iCs/>
              <w:sz w:val="20"/>
              <w:szCs w:val="18"/>
            </w:rPr>
            <w:t>International Dairy Journal</w:t>
          </w:r>
          <w:r w:rsidRPr="00E301FB">
            <w:rPr>
              <w:rFonts w:ascii="Times New Roman" w:eastAsia="Times New Roman" w:hAnsi="Times New Roman"/>
              <w:sz w:val="20"/>
              <w:szCs w:val="18"/>
            </w:rPr>
            <w:t xml:space="preserve">, </w:t>
          </w:r>
          <w:r w:rsidRPr="00E301FB">
            <w:rPr>
              <w:rFonts w:ascii="Times New Roman" w:eastAsia="Times New Roman" w:hAnsi="Times New Roman"/>
              <w:i/>
              <w:iCs/>
              <w:sz w:val="20"/>
              <w:szCs w:val="18"/>
            </w:rPr>
            <w:t>71</w:t>
          </w:r>
          <w:r w:rsidRPr="00E301FB">
            <w:rPr>
              <w:rFonts w:ascii="Times New Roman" w:eastAsia="Times New Roman" w:hAnsi="Times New Roman"/>
              <w:sz w:val="20"/>
              <w:szCs w:val="18"/>
            </w:rPr>
            <w:t>, 6–16. https://doi.org/10.1016/j.idairyj.2017.03.001</w:t>
          </w:r>
        </w:p>
        <w:p w14:paraId="62A1D087" w14:textId="77777777" w:rsidR="00466253" w:rsidRPr="00E301FB" w:rsidRDefault="00466253" w:rsidP="002E7557">
          <w:pPr>
            <w:autoSpaceDE w:val="0"/>
            <w:autoSpaceDN w:val="0"/>
            <w:spacing w:line="240" w:lineRule="auto"/>
            <w:ind w:hanging="480"/>
            <w:divId w:val="641539407"/>
            <w:rPr>
              <w:rFonts w:ascii="Times New Roman" w:eastAsia="Times New Roman" w:hAnsi="Times New Roman"/>
              <w:sz w:val="20"/>
              <w:szCs w:val="18"/>
            </w:rPr>
          </w:pPr>
          <w:r w:rsidRPr="00E301FB">
            <w:rPr>
              <w:rFonts w:ascii="Times New Roman" w:eastAsia="Times New Roman" w:hAnsi="Times New Roman"/>
              <w:sz w:val="20"/>
              <w:szCs w:val="18"/>
            </w:rPr>
            <w:t xml:space="preserve">Tak, Y., Kaur, M., </w:t>
          </w:r>
          <w:proofErr w:type="spellStart"/>
          <w:r w:rsidRPr="00E301FB">
            <w:rPr>
              <w:rFonts w:ascii="Times New Roman" w:eastAsia="Times New Roman" w:hAnsi="Times New Roman"/>
              <w:sz w:val="20"/>
              <w:szCs w:val="18"/>
            </w:rPr>
            <w:t>Amarowicz</w:t>
          </w:r>
          <w:proofErr w:type="spellEnd"/>
          <w:r w:rsidRPr="00E301FB">
            <w:rPr>
              <w:rFonts w:ascii="Times New Roman" w:eastAsia="Times New Roman" w:hAnsi="Times New Roman"/>
              <w:sz w:val="20"/>
              <w:szCs w:val="18"/>
            </w:rPr>
            <w:t xml:space="preserve">, R., Bhatia, S., &amp; Gautam, C. (2021). Pulse Derived Bioactive Peptides as Novel Nutraceuticals: A Review. In </w:t>
          </w:r>
          <w:r w:rsidRPr="00E301FB">
            <w:rPr>
              <w:rFonts w:ascii="Times New Roman" w:eastAsia="Times New Roman" w:hAnsi="Times New Roman"/>
              <w:i/>
              <w:iCs/>
              <w:sz w:val="20"/>
              <w:szCs w:val="18"/>
            </w:rPr>
            <w:t>International Journal of Peptide Research and Therapeutics</w:t>
          </w:r>
          <w:r w:rsidRPr="00E301FB">
            <w:rPr>
              <w:rFonts w:ascii="Times New Roman" w:eastAsia="Times New Roman" w:hAnsi="Times New Roman"/>
              <w:sz w:val="20"/>
              <w:szCs w:val="18"/>
            </w:rPr>
            <w:t xml:space="preserve"> (Vol. 27, Issue 3, pp. 2057–2068). Springer Science and Business Media B.V. https://doi.org/10.1007/s10989-021-10234-8</w:t>
          </w:r>
        </w:p>
        <w:p w14:paraId="74C9A5EE" w14:textId="77777777" w:rsidR="00466253" w:rsidRPr="00E301FB" w:rsidRDefault="00466253" w:rsidP="002E7557">
          <w:pPr>
            <w:autoSpaceDE w:val="0"/>
            <w:autoSpaceDN w:val="0"/>
            <w:spacing w:line="240" w:lineRule="auto"/>
            <w:ind w:hanging="480"/>
            <w:divId w:val="1590194215"/>
            <w:rPr>
              <w:rFonts w:ascii="Times New Roman" w:eastAsia="Times New Roman" w:hAnsi="Times New Roman"/>
              <w:sz w:val="20"/>
              <w:szCs w:val="18"/>
            </w:rPr>
          </w:pPr>
          <w:r w:rsidRPr="00283667">
            <w:rPr>
              <w:rFonts w:ascii="Times New Roman" w:eastAsia="Times New Roman" w:hAnsi="Times New Roman"/>
              <w:sz w:val="20"/>
              <w:szCs w:val="18"/>
              <w:lang w:val="it-IT"/>
            </w:rPr>
            <w:t xml:space="preserve">Tlais, A. Z. A., Kanwal, S., Filannino, P., Acin Albiac, M., Gobbetti, M., &amp; Di Cagno, R. (2022). </w:t>
          </w:r>
          <w:r w:rsidRPr="00E301FB">
            <w:rPr>
              <w:rFonts w:ascii="Times New Roman" w:eastAsia="Times New Roman" w:hAnsi="Times New Roman"/>
              <w:sz w:val="20"/>
              <w:szCs w:val="18"/>
            </w:rPr>
            <w:t xml:space="preserve">Effect of sequential or ternary starters-assisted fermentation on the phenolic and </w:t>
          </w:r>
          <w:proofErr w:type="spellStart"/>
          <w:r w:rsidRPr="00E301FB">
            <w:rPr>
              <w:rFonts w:ascii="Times New Roman" w:eastAsia="Times New Roman" w:hAnsi="Times New Roman"/>
              <w:sz w:val="20"/>
              <w:szCs w:val="18"/>
            </w:rPr>
            <w:t>glucosinolate</w:t>
          </w:r>
          <w:proofErr w:type="spellEnd"/>
          <w:r w:rsidRPr="00E301FB">
            <w:rPr>
              <w:rFonts w:ascii="Times New Roman" w:eastAsia="Times New Roman" w:hAnsi="Times New Roman"/>
              <w:sz w:val="20"/>
              <w:szCs w:val="18"/>
            </w:rPr>
            <w:t xml:space="preserve"> profiles of sauerkraut in comparison with spontaneous fermentation. </w:t>
          </w:r>
          <w:r w:rsidRPr="00E301FB">
            <w:rPr>
              <w:rFonts w:ascii="Times New Roman" w:eastAsia="Times New Roman" w:hAnsi="Times New Roman"/>
              <w:i/>
              <w:iCs/>
              <w:sz w:val="20"/>
              <w:szCs w:val="18"/>
            </w:rPr>
            <w:t>Food Research International</w:t>
          </w:r>
          <w:r w:rsidRPr="00E301FB">
            <w:rPr>
              <w:rFonts w:ascii="Times New Roman" w:eastAsia="Times New Roman" w:hAnsi="Times New Roman"/>
              <w:sz w:val="20"/>
              <w:szCs w:val="18"/>
            </w:rPr>
            <w:t xml:space="preserve">, </w:t>
          </w:r>
          <w:r w:rsidRPr="00E301FB">
            <w:rPr>
              <w:rFonts w:ascii="Times New Roman" w:eastAsia="Times New Roman" w:hAnsi="Times New Roman"/>
              <w:i/>
              <w:iCs/>
              <w:sz w:val="20"/>
              <w:szCs w:val="18"/>
            </w:rPr>
            <w:t>156</w:t>
          </w:r>
          <w:r w:rsidRPr="00E301FB">
            <w:rPr>
              <w:rFonts w:ascii="Times New Roman" w:eastAsia="Times New Roman" w:hAnsi="Times New Roman"/>
              <w:sz w:val="20"/>
              <w:szCs w:val="18"/>
            </w:rPr>
            <w:t>. https://doi.org/10.1016/j.foodres.2022.111116</w:t>
          </w:r>
        </w:p>
        <w:p w14:paraId="01830D5F" w14:textId="76EF81F6" w:rsidR="00466253" w:rsidRPr="00E301FB" w:rsidRDefault="00466253" w:rsidP="002E7557">
          <w:pPr>
            <w:spacing w:before="120" w:after="120" w:line="240" w:lineRule="auto"/>
            <w:rPr>
              <w:rFonts w:ascii="Times New Roman" w:hAnsi="Times New Roman"/>
              <w:sz w:val="20"/>
              <w:szCs w:val="20"/>
            </w:rPr>
          </w:pPr>
          <w:r w:rsidRPr="00E301FB">
            <w:rPr>
              <w:rFonts w:ascii="Times New Roman" w:eastAsia="Times New Roman" w:hAnsi="Times New Roman"/>
              <w:sz w:val="20"/>
              <w:szCs w:val="18"/>
            </w:rPr>
            <w:t> </w:t>
          </w:r>
        </w:p>
      </w:sdtContent>
    </w:sdt>
    <w:sectPr w:rsidR="00466253" w:rsidRPr="00E301FB" w:rsidSect="00AE1E5A">
      <w:footerReference w:type="default" r:id="rId17"/>
      <w:pgSz w:w="11900" w:h="16840"/>
      <w:pgMar w:top="1123" w:right="1123" w:bottom="1123"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C2DBB" w14:textId="77777777" w:rsidR="007D703F" w:rsidRDefault="007D703F" w:rsidP="0053508F">
      <w:pPr>
        <w:spacing w:line="240" w:lineRule="auto"/>
      </w:pPr>
      <w:r>
        <w:separator/>
      </w:r>
    </w:p>
  </w:endnote>
  <w:endnote w:type="continuationSeparator" w:id="0">
    <w:p w14:paraId="5559C92F" w14:textId="77777777" w:rsidR="007D703F" w:rsidRDefault="007D703F" w:rsidP="005350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Corpo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6952" w14:textId="77777777" w:rsidR="00A05286" w:rsidRDefault="00A052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2D63A" w14:textId="77777777" w:rsidR="007D703F" w:rsidRDefault="007D703F" w:rsidP="0053508F">
      <w:pPr>
        <w:spacing w:line="240" w:lineRule="auto"/>
      </w:pPr>
      <w:r>
        <w:separator/>
      </w:r>
    </w:p>
  </w:footnote>
  <w:footnote w:type="continuationSeparator" w:id="0">
    <w:p w14:paraId="7D172F1B" w14:textId="77777777" w:rsidR="007D703F" w:rsidRDefault="007D703F" w:rsidP="005350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F2710"/>
    <w:multiLevelType w:val="hybridMultilevel"/>
    <w:tmpl w:val="B796AF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1227228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ini Stefano (Student AGR 14)">
    <w15:presenceInfo w15:providerId="AD" w15:userId="S::STonini@unibz.it::73d48955-4d42-4284-9cdd-140b59bbc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DC1"/>
    <w:rsid w:val="000043F1"/>
    <w:rsid w:val="00013F6A"/>
    <w:rsid w:val="00020AC0"/>
    <w:rsid w:val="00044B99"/>
    <w:rsid w:val="00067B4A"/>
    <w:rsid w:val="00080E02"/>
    <w:rsid w:val="00083D36"/>
    <w:rsid w:val="000A0835"/>
    <w:rsid w:val="000A4151"/>
    <w:rsid w:val="000B3EFB"/>
    <w:rsid w:val="000B50C8"/>
    <w:rsid w:val="000C14F7"/>
    <w:rsid w:val="000D39F3"/>
    <w:rsid w:val="000D65D9"/>
    <w:rsid w:val="000E21F7"/>
    <w:rsid w:val="000E278E"/>
    <w:rsid w:val="000E300F"/>
    <w:rsid w:val="000E71EA"/>
    <w:rsid w:val="000F1BDE"/>
    <w:rsid w:val="00104027"/>
    <w:rsid w:val="0010472E"/>
    <w:rsid w:val="00105D96"/>
    <w:rsid w:val="0010777F"/>
    <w:rsid w:val="001079A0"/>
    <w:rsid w:val="00111972"/>
    <w:rsid w:val="001151AB"/>
    <w:rsid w:val="0012178E"/>
    <w:rsid w:val="00123771"/>
    <w:rsid w:val="00131C0B"/>
    <w:rsid w:val="00134F3D"/>
    <w:rsid w:val="0016356C"/>
    <w:rsid w:val="0017768C"/>
    <w:rsid w:val="00183D9A"/>
    <w:rsid w:val="001850B4"/>
    <w:rsid w:val="001912EE"/>
    <w:rsid w:val="00191EC5"/>
    <w:rsid w:val="001951B0"/>
    <w:rsid w:val="001966EF"/>
    <w:rsid w:val="00197A30"/>
    <w:rsid w:val="001A21BD"/>
    <w:rsid w:val="001A52C3"/>
    <w:rsid w:val="001B144B"/>
    <w:rsid w:val="001C2522"/>
    <w:rsid w:val="001C34D1"/>
    <w:rsid w:val="001D4AA4"/>
    <w:rsid w:val="001D63F4"/>
    <w:rsid w:val="001E25F9"/>
    <w:rsid w:val="001E2FCB"/>
    <w:rsid w:val="001E3001"/>
    <w:rsid w:val="00200E29"/>
    <w:rsid w:val="00214C3E"/>
    <w:rsid w:val="00223DE7"/>
    <w:rsid w:val="00243512"/>
    <w:rsid w:val="00250612"/>
    <w:rsid w:val="002534A3"/>
    <w:rsid w:val="00253B29"/>
    <w:rsid w:val="00254AA0"/>
    <w:rsid w:val="00254BC0"/>
    <w:rsid w:val="00260DB8"/>
    <w:rsid w:val="002622EB"/>
    <w:rsid w:val="0026530A"/>
    <w:rsid w:val="002655A4"/>
    <w:rsid w:val="00265D74"/>
    <w:rsid w:val="00271F00"/>
    <w:rsid w:val="00272D2E"/>
    <w:rsid w:val="00276E29"/>
    <w:rsid w:val="00283667"/>
    <w:rsid w:val="00286010"/>
    <w:rsid w:val="00286B9C"/>
    <w:rsid w:val="00287D4F"/>
    <w:rsid w:val="00293CE5"/>
    <w:rsid w:val="00296A96"/>
    <w:rsid w:val="002B25C2"/>
    <w:rsid w:val="002C2982"/>
    <w:rsid w:val="002C4EF3"/>
    <w:rsid w:val="002D09CB"/>
    <w:rsid w:val="002D4EAE"/>
    <w:rsid w:val="002D76F1"/>
    <w:rsid w:val="002E7557"/>
    <w:rsid w:val="002F0323"/>
    <w:rsid w:val="002F298B"/>
    <w:rsid w:val="00307B62"/>
    <w:rsid w:val="00316999"/>
    <w:rsid w:val="0032100B"/>
    <w:rsid w:val="00322DB7"/>
    <w:rsid w:val="00332E84"/>
    <w:rsid w:val="003425CA"/>
    <w:rsid w:val="00347C99"/>
    <w:rsid w:val="00352513"/>
    <w:rsid w:val="0035308C"/>
    <w:rsid w:val="00360611"/>
    <w:rsid w:val="00377BC6"/>
    <w:rsid w:val="00390C95"/>
    <w:rsid w:val="00395F9A"/>
    <w:rsid w:val="003A375F"/>
    <w:rsid w:val="003B5496"/>
    <w:rsid w:val="003C130D"/>
    <w:rsid w:val="003D0AFE"/>
    <w:rsid w:val="003D7C46"/>
    <w:rsid w:val="003E298A"/>
    <w:rsid w:val="003E4A72"/>
    <w:rsid w:val="0040514D"/>
    <w:rsid w:val="00411F8C"/>
    <w:rsid w:val="004217F6"/>
    <w:rsid w:val="004276E6"/>
    <w:rsid w:val="00437BE6"/>
    <w:rsid w:val="004415B7"/>
    <w:rsid w:val="00462A29"/>
    <w:rsid w:val="00466253"/>
    <w:rsid w:val="00474AF9"/>
    <w:rsid w:val="0047649A"/>
    <w:rsid w:val="00483423"/>
    <w:rsid w:val="004855B8"/>
    <w:rsid w:val="004A5070"/>
    <w:rsid w:val="004B275A"/>
    <w:rsid w:val="004B3564"/>
    <w:rsid w:val="004B5C8C"/>
    <w:rsid w:val="004C79B5"/>
    <w:rsid w:val="004D34C8"/>
    <w:rsid w:val="004E7697"/>
    <w:rsid w:val="004F7A2C"/>
    <w:rsid w:val="00520091"/>
    <w:rsid w:val="005319A9"/>
    <w:rsid w:val="0053508F"/>
    <w:rsid w:val="00536853"/>
    <w:rsid w:val="005416D8"/>
    <w:rsid w:val="00542E60"/>
    <w:rsid w:val="0054562B"/>
    <w:rsid w:val="005462C8"/>
    <w:rsid w:val="0055481D"/>
    <w:rsid w:val="00563A4B"/>
    <w:rsid w:val="00566452"/>
    <w:rsid w:val="005703D2"/>
    <w:rsid w:val="0057213F"/>
    <w:rsid w:val="00577782"/>
    <w:rsid w:val="00592668"/>
    <w:rsid w:val="005A2F5C"/>
    <w:rsid w:val="005A6D13"/>
    <w:rsid w:val="005B2C3B"/>
    <w:rsid w:val="005B2EAE"/>
    <w:rsid w:val="005B75C9"/>
    <w:rsid w:val="005C08F6"/>
    <w:rsid w:val="005C326A"/>
    <w:rsid w:val="005D1D79"/>
    <w:rsid w:val="005F17AD"/>
    <w:rsid w:val="005F2210"/>
    <w:rsid w:val="005F37DD"/>
    <w:rsid w:val="00600D0F"/>
    <w:rsid w:val="00605D0C"/>
    <w:rsid w:val="006064DC"/>
    <w:rsid w:val="00606C8A"/>
    <w:rsid w:val="006151C0"/>
    <w:rsid w:val="00625226"/>
    <w:rsid w:val="006355CF"/>
    <w:rsid w:val="006418BA"/>
    <w:rsid w:val="0065094A"/>
    <w:rsid w:val="0065424E"/>
    <w:rsid w:val="00664C0B"/>
    <w:rsid w:val="0066548A"/>
    <w:rsid w:val="00677683"/>
    <w:rsid w:val="00690EDE"/>
    <w:rsid w:val="0069155B"/>
    <w:rsid w:val="006934C1"/>
    <w:rsid w:val="006A22DE"/>
    <w:rsid w:val="006A573F"/>
    <w:rsid w:val="006B16A6"/>
    <w:rsid w:val="006C6062"/>
    <w:rsid w:val="006C6E66"/>
    <w:rsid w:val="006C6EBB"/>
    <w:rsid w:val="006D39D9"/>
    <w:rsid w:val="006E0B93"/>
    <w:rsid w:val="006E2A67"/>
    <w:rsid w:val="006E7AC7"/>
    <w:rsid w:val="006F23A0"/>
    <w:rsid w:val="006F745C"/>
    <w:rsid w:val="00711C6F"/>
    <w:rsid w:val="00712213"/>
    <w:rsid w:val="00715DC2"/>
    <w:rsid w:val="00732528"/>
    <w:rsid w:val="00745D4B"/>
    <w:rsid w:val="00753AEA"/>
    <w:rsid w:val="00754D26"/>
    <w:rsid w:val="00760BC7"/>
    <w:rsid w:val="00764D98"/>
    <w:rsid w:val="007817A4"/>
    <w:rsid w:val="0078681B"/>
    <w:rsid w:val="007868E7"/>
    <w:rsid w:val="007918FB"/>
    <w:rsid w:val="007938B5"/>
    <w:rsid w:val="007964FE"/>
    <w:rsid w:val="0079727E"/>
    <w:rsid w:val="007B08B3"/>
    <w:rsid w:val="007C4CAE"/>
    <w:rsid w:val="007C7992"/>
    <w:rsid w:val="007D1B1D"/>
    <w:rsid w:val="007D2A30"/>
    <w:rsid w:val="007D651A"/>
    <w:rsid w:val="007D703F"/>
    <w:rsid w:val="007E7936"/>
    <w:rsid w:val="00800A27"/>
    <w:rsid w:val="00801DCE"/>
    <w:rsid w:val="008023E7"/>
    <w:rsid w:val="00803FDD"/>
    <w:rsid w:val="00805870"/>
    <w:rsid w:val="00815BC0"/>
    <w:rsid w:val="0082398C"/>
    <w:rsid w:val="0082460E"/>
    <w:rsid w:val="00835187"/>
    <w:rsid w:val="0084233B"/>
    <w:rsid w:val="00854B33"/>
    <w:rsid w:val="0086280C"/>
    <w:rsid w:val="00891DD7"/>
    <w:rsid w:val="008A27C2"/>
    <w:rsid w:val="008A580B"/>
    <w:rsid w:val="008B1DC1"/>
    <w:rsid w:val="008B4B83"/>
    <w:rsid w:val="008B5ADF"/>
    <w:rsid w:val="008B72A3"/>
    <w:rsid w:val="008C0274"/>
    <w:rsid w:val="008C2A13"/>
    <w:rsid w:val="008E3173"/>
    <w:rsid w:val="008E7495"/>
    <w:rsid w:val="008F502D"/>
    <w:rsid w:val="009042D2"/>
    <w:rsid w:val="00914EDF"/>
    <w:rsid w:val="009323DF"/>
    <w:rsid w:val="00940F6D"/>
    <w:rsid w:val="00957D57"/>
    <w:rsid w:val="00961079"/>
    <w:rsid w:val="009624CF"/>
    <w:rsid w:val="00977774"/>
    <w:rsid w:val="0098053B"/>
    <w:rsid w:val="009850CE"/>
    <w:rsid w:val="00991AF5"/>
    <w:rsid w:val="009931E2"/>
    <w:rsid w:val="00994E20"/>
    <w:rsid w:val="009C4A64"/>
    <w:rsid w:val="009C7B6C"/>
    <w:rsid w:val="009D104A"/>
    <w:rsid w:val="009E3E65"/>
    <w:rsid w:val="00A00E23"/>
    <w:rsid w:val="00A04626"/>
    <w:rsid w:val="00A05286"/>
    <w:rsid w:val="00A15FBE"/>
    <w:rsid w:val="00A173B1"/>
    <w:rsid w:val="00A25948"/>
    <w:rsid w:val="00A25D69"/>
    <w:rsid w:val="00A412A7"/>
    <w:rsid w:val="00A544FF"/>
    <w:rsid w:val="00A60600"/>
    <w:rsid w:val="00A65166"/>
    <w:rsid w:val="00A7702B"/>
    <w:rsid w:val="00A7770E"/>
    <w:rsid w:val="00A8613B"/>
    <w:rsid w:val="00A92014"/>
    <w:rsid w:val="00AC25C4"/>
    <w:rsid w:val="00AD2B60"/>
    <w:rsid w:val="00AE1E5A"/>
    <w:rsid w:val="00AE20A5"/>
    <w:rsid w:val="00AE469D"/>
    <w:rsid w:val="00AE5A55"/>
    <w:rsid w:val="00AF3587"/>
    <w:rsid w:val="00B0054C"/>
    <w:rsid w:val="00B131F0"/>
    <w:rsid w:val="00B2499F"/>
    <w:rsid w:val="00B34113"/>
    <w:rsid w:val="00B44CC8"/>
    <w:rsid w:val="00B5232F"/>
    <w:rsid w:val="00B54B90"/>
    <w:rsid w:val="00B605ED"/>
    <w:rsid w:val="00B620E6"/>
    <w:rsid w:val="00B65EC0"/>
    <w:rsid w:val="00B713D9"/>
    <w:rsid w:val="00B748CB"/>
    <w:rsid w:val="00B749FB"/>
    <w:rsid w:val="00B865D8"/>
    <w:rsid w:val="00B91245"/>
    <w:rsid w:val="00B9201A"/>
    <w:rsid w:val="00B9268E"/>
    <w:rsid w:val="00B96370"/>
    <w:rsid w:val="00BA1391"/>
    <w:rsid w:val="00BA3785"/>
    <w:rsid w:val="00BA671F"/>
    <w:rsid w:val="00BC4043"/>
    <w:rsid w:val="00BC481C"/>
    <w:rsid w:val="00BC4A0E"/>
    <w:rsid w:val="00BC5274"/>
    <w:rsid w:val="00BD251F"/>
    <w:rsid w:val="00BD32A4"/>
    <w:rsid w:val="00BD6046"/>
    <w:rsid w:val="00BE10BD"/>
    <w:rsid w:val="00BE34D0"/>
    <w:rsid w:val="00BF5DAA"/>
    <w:rsid w:val="00C2629D"/>
    <w:rsid w:val="00C61450"/>
    <w:rsid w:val="00C7359A"/>
    <w:rsid w:val="00C80109"/>
    <w:rsid w:val="00C811CA"/>
    <w:rsid w:val="00CA4ECD"/>
    <w:rsid w:val="00CB64BE"/>
    <w:rsid w:val="00CC1046"/>
    <w:rsid w:val="00CC2D5B"/>
    <w:rsid w:val="00CC4193"/>
    <w:rsid w:val="00CC4FE9"/>
    <w:rsid w:val="00CD55F8"/>
    <w:rsid w:val="00CE01A9"/>
    <w:rsid w:val="00CE100A"/>
    <w:rsid w:val="00CE7CC0"/>
    <w:rsid w:val="00CF1AC2"/>
    <w:rsid w:val="00CF7563"/>
    <w:rsid w:val="00CF75AA"/>
    <w:rsid w:val="00D06DD1"/>
    <w:rsid w:val="00D10EB8"/>
    <w:rsid w:val="00D12FBD"/>
    <w:rsid w:val="00D2352E"/>
    <w:rsid w:val="00D536F5"/>
    <w:rsid w:val="00D53CB9"/>
    <w:rsid w:val="00D70EA0"/>
    <w:rsid w:val="00D71A84"/>
    <w:rsid w:val="00D7263A"/>
    <w:rsid w:val="00D76524"/>
    <w:rsid w:val="00D965EB"/>
    <w:rsid w:val="00D9683D"/>
    <w:rsid w:val="00DB1483"/>
    <w:rsid w:val="00DB614B"/>
    <w:rsid w:val="00DD1032"/>
    <w:rsid w:val="00DD3BF2"/>
    <w:rsid w:val="00DE5411"/>
    <w:rsid w:val="00DF0C16"/>
    <w:rsid w:val="00DF3089"/>
    <w:rsid w:val="00DF3FD2"/>
    <w:rsid w:val="00E02778"/>
    <w:rsid w:val="00E301FB"/>
    <w:rsid w:val="00E3549D"/>
    <w:rsid w:val="00E378A3"/>
    <w:rsid w:val="00E429AB"/>
    <w:rsid w:val="00E42B8F"/>
    <w:rsid w:val="00E455B2"/>
    <w:rsid w:val="00E52AE0"/>
    <w:rsid w:val="00E66005"/>
    <w:rsid w:val="00E81AFE"/>
    <w:rsid w:val="00E921B3"/>
    <w:rsid w:val="00E94EFC"/>
    <w:rsid w:val="00E96464"/>
    <w:rsid w:val="00EA216E"/>
    <w:rsid w:val="00EA74D2"/>
    <w:rsid w:val="00ED25A1"/>
    <w:rsid w:val="00ED5044"/>
    <w:rsid w:val="00EE40C9"/>
    <w:rsid w:val="00EE6D7A"/>
    <w:rsid w:val="00EF7132"/>
    <w:rsid w:val="00F026C2"/>
    <w:rsid w:val="00F0322B"/>
    <w:rsid w:val="00F05B70"/>
    <w:rsid w:val="00F10A4F"/>
    <w:rsid w:val="00F26694"/>
    <w:rsid w:val="00F27612"/>
    <w:rsid w:val="00F44280"/>
    <w:rsid w:val="00F52D39"/>
    <w:rsid w:val="00F646BB"/>
    <w:rsid w:val="00FA0125"/>
    <w:rsid w:val="00FA3F45"/>
    <w:rsid w:val="00FB02A8"/>
    <w:rsid w:val="00FB3750"/>
    <w:rsid w:val="00FC53AB"/>
    <w:rsid w:val="00FC5E64"/>
    <w:rsid w:val="00FD4C9D"/>
    <w:rsid w:val="00FE2BAA"/>
    <w:rsid w:val="00FE50B7"/>
    <w:rsid w:val="00FF4F13"/>
    <w:rsid w:val="00FF6C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6346E"/>
  <w15:chartTrackingRefBased/>
  <w15:docId w15:val="{5340B0E3-A139-E64A-B2B4-039F22A8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imes New Roman (Corpo CS)"/>
        <w:color w:val="000000" w:themeColor="text1"/>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0125"/>
    <w:pPr>
      <w:spacing w:line="480" w:lineRule="auto"/>
      <w:jc w:val="both"/>
    </w:pPr>
    <w:rPr>
      <w:rFonts w:ascii="Arial" w:eastAsia="Calibri" w:hAnsi="Arial" w:cs="Times New Roman"/>
      <w:color w:val="auto"/>
      <w:szCs w:val="22"/>
      <w:lang w:val="en-US"/>
    </w:rPr>
  </w:style>
  <w:style w:type="paragraph" w:styleId="berschrift1">
    <w:name w:val="heading 1"/>
    <w:basedOn w:val="Standard"/>
    <w:next w:val="Standard"/>
    <w:link w:val="berschrift1Zchn"/>
    <w:uiPriority w:val="9"/>
    <w:qFormat/>
    <w:rsid w:val="00FA01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0125"/>
    <w:rPr>
      <w:rFonts w:asciiTheme="majorHAnsi" w:eastAsiaTheme="majorEastAsia" w:hAnsiTheme="majorHAnsi" w:cstheme="majorBidi"/>
      <w:color w:val="2F5496" w:themeColor="accent1" w:themeShade="BF"/>
      <w:sz w:val="32"/>
      <w:szCs w:val="32"/>
      <w:lang w:val="en-US"/>
    </w:rPr>
  </w:style>
  <w:style w:type="paragraph" w:styleId="Textkrper">
    <w:name w:val="Body Text"/>
    <w:basedOn w:val="Standard"/>
    <w:link w:val="TextkrperZchn"/>
    <w:uiPriority w:val="1"/>
    <w:qFormat/>
    <w:rsid w:val="001D4AA4"/>
    <w:pPr>
      <w:widowControl w:val="0"/>
      <w:autoSpaceDE w:val="0"/>
      <w:autoSpaceDN w:val="0"/>
      <w:spacing w:line="240" w:lineRule="auto"/>
      <w:jc w:val="left"/>
    </w:pPr>
    <w:rPr>
      <w:rFonts w:ascii="Times New Roman" w:eastAsia="Times New Roman" w:hAnsi="Times New Roman"/>
      <w:sz w:val="20"/>
      <w:szCs w:val="20"/>
      <w:lang w:val="it-IT"/>
    </w:rPr>
  </w:style>
  <w:style w:type="character" w:customStyle="1" w:styleId="TextkrperZchn">
    <w:name w:val="Textkörper Zchn"/>
    <w:basedOn w:val="Absatz-Standardschriftart"/>
    <w:link w:val="Textkrper"/>
    <w:uiPriority w:val="1"/>
    <w:rsid w:val="001D4AA4"/>
    <w:rPr>
      <w:rFonts w:ascii="Times New Roman" w:eastAsia="Times New Roman" w:hAnsi="Times New Roman" w:cs="Times New Roman"/>
      <w:color w:val="auto"/>
      <w:sz w:val="20"/>
      <w:szCs w:val="20"/>
    </w:rPr>
  </w:style>
  <w:style w:type="paragraph" w:styleId="Listenabsatz">
    <w:name w:val="List Paragraph"/>
    <w:basedOn w:val="Standard"/>
    <w:uiPriority w:val="34"/>
    <w:qFormat/>
    <w:rsid w:val="000B3EFB"/>
    <w:pPr>
      <w:ind w:left="720"/>
      <w:contextualSpacing/>
    </w:pPr>
  </w:style>
  <w:style w:type="paragraph" w:styleId="Beschriftung">
    <w:name w:val="caption"/>
    <w:basedOn w:val="Standard"/>
    <w:next w:val="Standard"/>
    <w:uiPriority w:val="35"/>
    <w:unhideWhenUsed/>
    <w:qFormat/>
    <w:rsid w:val="00D53CB9"/>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A173B1"/>
    <w:rPr>
      <w:color w:val="0563C1" w:themeColor="hyperlink"/>
      <w:u w:val="single"/>
    </w:rPr>
  </w:style>
  <w:style w:type="character" w:styleId="NichtaufgelsteErwhnung">
    <w:name w:val="Unresolved Mention"/>
    <w:basedOn w:val="Absatz-Standardschriftart"/>
    <w:uiPriority w:val="99"/>
    <w:semiHidden/>
    <w:unhideWhenUsed/>
    <w:rsid w:val="00A173B1"/>
    <w:rPr>
      <w:color w:val="605E5C"/>
      <w:shd w:val="clear" w:color="auto" w:fill="E1DFDD"/>
    </w:rPr>
  </w:style>
  <w:style w:type="paragraph" w:styleId="Kopfzeile">
    <w:name w:val="header"/>
    <w:basedOn w:val="Standard"/>
    <w:link w:val="KopfzeileZchn"/>
    <w:uiPriority w:val="99"/>
    <w:unhideWhenUsed/>
    <w:rsid w:val="0053508F"/>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53508F"/>
    <w:rPr>
      <w:rFonts w:ascii="Arial" w:eastAsia="Calibri" w:hAnsi="Arial" w:cs="Times New Roman"/>
      <w:color w:val="auto"/>
      <w:szCs w:val="22"/>
      <w:lang w:val="en-US"/>
    </w:rPr>
  </w:style>
  <w:style w:type="paragraph" w:styleId="Fuzeile">
    <w:name w:val="footer"/>
    <w:basedOn w:val="Standard"/>
    <w:link w:val="FuzeileZchn"/>
    <w:uiPriority w:val="99"/>
    <w:unhideWhenUsed/>
    <w:rsid w:val="0053508F"/>
    <w:pPr>
      <w:tabs>
        <w:tab w:val="center" w:pos="4680"/>
        <w:tab w:val="right" w:pos="9360"/>
      </w:tabs>
      <w:spacing w:line="240" w:lineRule="auto"/>
    </w:pPr>
  </w:style>
  <w:style w:type="character" w:customStyle="1" w:styleId="FuzeileZchn">
    <w:name w:val="Fußzeile Zchn"/>
    <w:basedOn w:val="Absatz-Standardschriftart"/>
    <w:link w:val="Fuzeile"/>
    <w:uiPriority w:val="99"/>
    <w:rsid w:val="0053508F"/>
    <w:rPr>
      <w:rFonts w:ascii="Arial" w:eastAsia="Calibri" w:hAnsi="Arial" w:cs="Times New Roman"/>
      <w:color w:val="auto"/>
      <w:szCs w:val="22"/>
      <w:lang w:val="en-US"/>
    </w:rPr>
  </w:style>
  <w:style w:type="character" w:styleId="Platzhaltertext">
    <w:name w:val="Placeholder Text"/>
    <w:basedOn w:val="Absatz-Standardschriftart"/>
    <w:uiPriority w:val="99"/>
    <w:semiHidden/>
    <w:rsid w:val="00466253"/>
    <w:rPr>
      <w:color w:val="808080"/>
    </w:rPr>
  </w:style>
  <w:style w:type="paragraph" w:styleId="berarbeitung">
    <w:name w:val="Revision"/>
    <w:hidden/>
    <w:uiPriority w:val="99"/>
    <w:semiHidden/>
    <w:rsid w:val="00283667"/>
    <w:rPr>
      <w:rFonts w:ascii="Arial" w:eastAsia="Calibri" w:hAnsi="Arial" w:cs="Times New Roman"/>
      <w:color w:val="auto"/>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14045">
      <w:bodyDiv w:val="1"/>
      <w:marLeft w:val="0"/>
      <w:marRight w:val="0"/>
      <w:marTop w:val="0"/>
      <w:marBottom w:val="0"/>
      <w:divBdr>
        <w:top w:val="none" w:sz="0" w:space="0" w:color="auto"/>
        <w:left w:val="none" w:sz="0" w:space="0" w:color="auto"/>
        <w:bottom w:val="none" w:sz="0" w:space="0" w:color="auto"/>
        <w:right w:val="none" w:sz="0" w:space="0" w:color="auto"/>
      </w:divBdr>
    </w:div>
    <w:div w:id="574509490">
      <w:bodyDiv w:val="1"/>
      <w:marLeft w:val="0"/>
      <w:marRight w:val="0"/>
      <w:marTop w:val="0"/>
      <w:marBottom w:val="0"/>
      <w:divBdr>
        <w:top w:val="none" w:sz="0" w:space="0" w:color="auto"/>
        <w:left w:val="none" w:sz="0" w:space="0" w:color="auto"/>
        <w:bottom w:val="none" w:sz="0" w:space="0" w:color="auto"/>
        <w:right w:val="none" w:sz="0" w:space="0" w:color="auto"/>
      </w:divBdr>
    </w:div>
    <w:div w:id="721976129">
      <w:bodyDiv w:val="1"/>
      <w:marLeft w:val="0"/>
      <w:marRight w:val="0"/>
      <w:marTop w:val="0"/>
      <w:marBottom w:val="0"/>
      <w:divBdr>
        <w:top w:val="none" w:sz="0" w:space="0" w:color="auto"/>
        <w:left w:val="none" w:sz="0" w:space="0" w:color="auto"/>
        <w:bottom w:val="none" w:sz="0" w:space="0" w:color="auto"/>
        <w:right w:val="none" w:sz="0" w:space="0" w:color="auto"/>
      </w:divBdr>
    </w:div>
    <w:div w:id="1099066109">
      <w:bodyDiv w:val="1"/>
      <w:marLeft w:val="0"/>
      <w:marRight w:val="0"/>
      <w:marTop w:val="0"/>
      <w:marBottom w:val="0"/>
      <w:divBdr>
        <w:top w:val="none" w:sz="0" w:space="0" w:color="auto"/>
        <w:left w:val="none" w:sz="0" w:space="0" w:color="auto"/>
        <w:bottom w:val="none" w:sz="0" w:space="0" w:color="auto"/>
        <w:right w:val="none" w:sz="0" w:space="0" w:color="auto"/>
      </w:divBdr>
      <w:divsChild>
        <w:div w:id="143743982">
          <w:marLeft w:val="480"/>
          <w:marRight w:val="0"/>
          <w:marTop w:val="0"/>
          <w:marBottom w:val="0"/>
          <w:divBdr>
            <w:top w:val="none" w:sz="0" w:space="0" w:color="auto"/>
            <w:left w:val="none" w:sz="0" w:space="0" w:color="auto"/>
            <w:bottom w:val="none" w:sz="0" w:space="0" w:color="auto"/>
            <w:right w:val="none" w:sz="0" w:space="0" w:color="auto"/>
          </w:divBdr>
        </w:div>
        <w:div w:id="1418743496">
          <w:marLeft w:val="480"/>
          <w:marRight w:val="0"/>
          <w:marTop w:val="0"/>
          <w:marBottom w:val="0"/>
          <w:divBdr>
            <w:top w:val="none" w:sz="0" w:space="0" w:color="auto"/>
            <w:left w:val="none" w:sz="0" w:space="0" w:color="auto"/>
            <w:bottom w:val="none" w:sz="0" w:space="0" w:color="auto"/>
            <w:right w:val="none" w:sz="0" w:space="0" w:color="auto"/>
          </w:divBdr>
        </w:div>
        <w:div w:id="1816138797">
          <w:marLeft w:val="480"/>
          <w:marRight w:val="0"/>
          <w:marTop w:val="0"/>
          <w:marBottom w:val="0"/>
          <w:divBdr>
            <w:top w:val="none" w:sz="0" w:space="0" w:color="auto"/>
            <w:left w:val="none" w:sz="0" w:space="0" w:color="auto"/>
            <w:bottom w:val="none" w:sz="0" w:space="0" w:color="auto"/>
            <w:right w:val="none" w:sz="0" w:space="0" w:color="auto"/>
          </w:divBdr>
        </w:div>
        <w:div w:id="2100640452">
          <w:marLeft w:val="480"/>
          <w:marRight w:val="0"/>
          <w:marTop w:val="0"/>
          <w:marBottom w:val="0"/>
          <w:divBdr>
            <w:top w:val="none" w:sz="0" w:space="0" w:color="auto"/>
            <w:left w:val="none" w:sz="0" w:space="0" w:color="auto"/>
            <w:bottom w:val="none" w:sz="0" w:space="0" w:color="auto"/>
            <w:right w:val="none" w:sz="0" w:space="0" w:color="auto"/>
          </w:divBdr>
        </w:div>
        <w:div w:id="151021852">
          <w:marLeft w:val="480"/>
          <w:marRight w:val="0"/>
          <w:marTop w:val="0"/>
          <w:marBottom w:val="0"/>
          <w:divBdr>
            <w:top w:val="none" w:sz="0" w:space="0" w:color="auto"/>
            <w:left w:val="none" w:sz="0" w:space="0" w:color="auto"/>
            <w:bottom w:val="none" w:sz="0" w:space="0" w:color="auto"/>
            <w:right w:val="none" w:sz="0" w:space="0" w:color="auto"/>
          </w:divBdr>
        </w:div>
        <w:div w:id="1890148509">
          <w:marLeft w:val="480"/>
          <w:marRight w:val="0"/>
          <w:marTop w:val="0"/>
          <w:marBottom w:val="0"/>
          <w:divBdr>
            <w:top w:val="none" w:sz="0" w:space="0" w:color="auto"/>
            <w:left w:val="none" w:sz="0" w:space="0" w:color="auto"/>
            <w:bottom w:val="none" w:sz="0" w:space="0" w:color="auto"/>
            <w:right w:val="none" w:sz="0" w:space="0" w:color="auto"/>
          </w:divBdr>
        </w:div>
        <w:div w:id="2043438174">
          <w:marLeft w:val="480"/>
          <w:marRight w:val="0"/>
          <w:marTop w:val="0"/>
          <w:marBottom w:val="0"/>
          <w:divBdr>
            <w:top w:val="none" w:sz="0" w:space="0" w:color="auto"/>
            <w:left w:val="none" w:sz="0" w:space="0" w:color="auto"/>
            <w:bottom w:val="none" w:sz="0" w:space="0" w:color="auto"/>
            <w:right w:val="none" w:sz="0" w:space="0" w:color="auto"/>
          </w:divBdr>
        </w:div>
        <w:div w:id="535237789">
          <w:marLeft w:val="480"/>
          <w:marRight w:val="0"/>
          <w:marTop w:val="0"/>
          <w:marBottom w:val="0"/>
          <w:divBdr>
            <w:top w:val="none" w:sz="0" w:space="0" w:color="auto"/>
            <w:left w:val="none" w:sz="0" w:space="0" w:color="auto"/>
            <w:bottom w:val="none" w:sz="0" w:space="0" w:color="auto"/>
            <w:right w:val="none" w:sz="0" w:space="0" w:color="auto"/>
          </w:divBdr>
        </w:div>
        <w:div w:id="1455296604">
          <w:marLeft w:val="480"/>
          <w:marRight w:val="0"/>
          <w:marTop w:val="0"/>
          <w:marBottom w:val="0"/>
          <w:divBdr>
            <w:top w:val="none" w:sz="0" w:space="0" w:color="auto"/>
            <w:left w:val="none" w:sz="0" w:space="0" w:color="auto"/>
            <w:bottom w:val="none" w:sz="0" w:space="0" w:color="auto"/>
            <w:right w:val="none" w:sz="0" w:space="0" w:color="auto"/>
          </w:divBdr>
        </w:div>
        <w:div w:id="410733414">
          <w:marLeft w:val="480"/>
          <w:marRight w:val="0"/>
          <w:marTop w:val="0"/>
          <w:marBottom w:val="0"/>
          <w:divBdr>
            <w:top w:val="none" w:sz="0" w:space="0" w:color="auto"/>
            <w:left w:val="none" w:sz="0" w:space="0" w:color="auto"/>
            <w:bottom w:val="none" w:sz="0" w:space="0" w:color="auto"/>
            <w:right w:val="none" w:sz="0" w:space="0" w:color="auto"/>
          </w:divBdr>
        </w:div>
        <w:div w:id="692262850">
          <w:marLeft w:val="480"/>
          <w:marRight w:val="0"/>
          <w:marTop w:val="0"/>
          <w:marBottom w:val="0"/>
          <w:divBdr>
            <w:top w:val="none" w:sz="0" w:space="0" w:color="auto"/>
            <w:left w:val="none" w:sz="0" w:space="0" w:color="auto"/>
            <w:bottom w:val="none" w:sz="0" w:space="0" w:color="auto"/>
            <w:right w:val="none" w:sz="0" w:space="0" w:color="auto"/>
          </w:divBdr>
        </w:div>
        <w:div w:id="202795089">
          <w:marLeft w:val="480"/>
          <w:marRight w:val="0"/>
          <w:marTop w:val="0"/>
          <w:marBottom w:val="0"/>
          <w:divBdr>
            <w:top w:val="none" w:sz="0" w:space="0" w:color="auto"/>
            <w:left w:val="none" w:sz="0" w:space="0" w:color="auto"/>
            <w:bottom w:val="none" w:sz="0" w:space="0" w:color="auto"/>
            <w:right w:val="none" w:sz="0" w:space="0" w:color="auto"/>
          </w:divBdr>
        </w:div>
        <w:div w:id="465244157">
          <w:marLeft w:val="480"/>
          <w:marRight w:val="0"/>
          <w:marTop w:val="0"/>
          <w:marBottom w:val="0"/>
          <w:divBdr>
            <w:top w:val="none" w:sz="0" w:space="0" w:color="auto"/>
            <w:left w:val="none" w:sz="0" w:space="0" w:color="auto"/>
            <w:bottom w:val="none" w:sz="0" w:space="0" w:color="auto"/>
            <w:right w:val="none" w:sz="0" w:space="0" w:color="auto"/>
          </w:divBdr>
        </w:div>
        <w:div w:id="1872569941">
          <w:marLeft w:val="480"/>
          <w:marRight w:val="0"/>
          <w:marTop w:val="0"/>
          <w:marBottom w:val="0"/>
          <w:divBdr>
            <w:top w:val="none" w:sz="0" w:space="0" w:color="auto"/>
            <w:left w:val="none" w:sz="0" w:space="0" w:color="auto"/>
            <w:bottom w:val="none" w:sz="0" w:space="0" w:color="auto"/>
            <w:right w:val="none" w:sz="0" w:space="0" w:color="auto"/>
          </w:divBdr>
        </w:div>
        <w:div w:id="217590347">
          <w:marLeft w:val="480"/>
          <w:marRight w:val="0"/>
          <w:marTop w:val="0"/>
          <w:marBottom w:val="0"/>
          <w:divBdr>
            <w:top w:val="none" w:sz="0" w:space="0" w:color="auto"/>
            <w:left w:val="none" w:sz="0" w:space="0" w:color="auto"/>
            <w:bottom w:val="none" w:sz="0" w:space="0" w:color="auto"/>
            <w:right w:val="none" w:sz="0" w:space="0" w:color="auto"/>
          </w:divBdr>
        </w:div>
        <w:div w:id="641539407">
          <w:marLeft w:val="480"/>
          <w:marRight w:val="0"/>
          <w:marTop w:val="0"/>
          <w:marBottom w:val="0"/>
          <w:divBdr>
            <w:top w:val="none" w:sz="0" w:space="0" w:color="auto"/>
            <w:left w:val="none" w:sz="0" w:space="0" w:color="auto"/>
            <w:bottom w:val="none" w:sz="0" w:space="0" w:color="auto"/>
            <w:right w:val="none" w:sz="0" w:space="0" w:color="auto"/>
          </w:divBdr>
        </w:div>
        <w:div w:id="1590194215">
          <w:marLeft w:val="480"/>
          <w:marRight w:val="0"/>
          <w:marTop w:val="0"/>
          <w:marBottom w:val="0"/>
          <w:divBdr>
            <w:top w:val="none" w:sz="0" w:space="0" w:color="auto"/>
            <w:left w:val="none" w:sz="0" w:space="0" w:color="auto"/>
            <w:bottom w:val="none" w:sz="0" w:space="0" w:color="auto"/>
            <w:right w:val="none" w:sz="0" w:space="0" w:color="auto"/>
          </w:divBdr>
        </w:div>
      </w:divsChild>
    </w:div>
    <w:div w:id="213378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6489722-02C5-470B-BF4A-1D1C3CD118B5}"/>
      </w:docPartPr>
      <w:docPartBody>
        <w:p w:rsidR="00B870E6" w:rsidRDefault="005B08C9">
          <w:r w:rsidRPr="002926AF">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Corpo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C9"/>
    <w:rsid w:val="00231DAB"/>
    <w:rsid w:val="005516A0"/>
    <w:rsid w:val="005B08C9"/>
    <w:rsid w:val="00872D07"/>
    <w:rsid w:val="009F4800"/>
    <w:rsid w:val="00A84528"/>
    <w:rsid w:val="00B66C94"/>
    <w:rsid w:val="00B870E6"/>
    <w:rsid w:val="00BF6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B08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8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370410-E991-4911-82E2-D28FCD5EDE95}">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6186C-FE7E-48E0-8AF4-38A1A21F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3486</Words>
  <Characters>19876</Characters>
  <Application>Microsoft Office Word</Application>
  <DocSecurity>0</DocSecurity>
  <Lines>165</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Tonini Stefano (Student NaTec PhD20)</dc:creator>
  <cp:keywords/>
  <dc:description/>
  <cp:lastModifiedBy>Tonini Stefano (Student AGR 14)</cp:lastModifiedBy>
  <cp:revision>11</cp:revision>
  <dcterms:created xsi:type="dcterms:W3CDTF">2023-06-07T10:15:00Z</dcterms:created>
  <dcterms:modified xsi:type="dcterms:W3CDTF">2023-06-23T13:04:00Z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