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D9CA" w14:textId="77777777" w:rsidR="007D40F9" w:rsidRDefault="007D40F9" w:rsidP="007D40F9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lang w:val="en-GB"/>
        </w:rPr>
      </w:pPr>
      <w:bookmarkStart w:id="0" w:name="_GoBack"/>
      <w:bookmarkEnd w:id="0"/>
    </w:p>
    <w:p w14:paraId="3C92FA37" w14:textId="77777777" w:rsidR="007D40F9" w:rsidRDefault="007D40F9" w:rsidP="007D40F9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lang w:val="en-GB"/>
        </w:rPr>
      </w:pPr>
    </w:p>
    <w:p w14:paraId="6D95F608" w14:textId="77777777" w:rsidR="007D40F9" w:rsidRDefault="007D40F9" w:rsidP="007D40F9">
      <w:pPr>
        <w:pStyle w:val="Corpodeltesto2"/>
        <w:tabs>
          <w:tab w:val="left" w:pos="5040"/>
          <w:tab w:val="left" w:pos="5760"/>
          <w:tab w:val="left" w:pos="6480"/>
        </w:tabs>
        <w:spacing w:before="600"/>
        <w:jc w:val="center"/>
        <w:rPr>
          <w:i w:val="0"/>
          <w:iCs w:val="0"/>
          <w:sz w:val="52"/>
          <w:lang w:val="en-GB"/>
        </w:rPr>
      </w:pPr>
      <w:r>
        <w:rPr>
          <w:i w:val="0"/>
          <w:iCs w:val="0"/>
          <w:sz w:val="52"/>
          <w:lang w:val="en-GB"/>
        </w:rPr>
        <w:t>ORAL COMMUNICATIONS</w:t>
      </w:r>
    </w:p>
    <w:p w14:paraId="2D0C79E2" w14:textId="77777777" w:rsidR="007D40F9" w:rsidRDefault="007D40F9" w:rsidP="007D40F9">
      <w:pPr>
        <w:pStyle w:val="Corpodeltesto2"/>
        <w:tabs>
          <w:tab w:val="left" w:pos="5040"/>
          <w:tab w:val="left" w:pos="5760"/>
          <w:tab w:val="left" w:pos="6480"/>
          <w:tab w:val="left" w:pos="8364"/>
        </w:tabs>
        <w:spacing w:before="240"/>
        <w:rPr>
          <w:b w:val="0"/>
          <w:bCs w:val="0"/>
          <w:i w:val="0"/>
          <w:iCs w:val="0"/>
          <w:lang w:val="en-GB"/>
        </w:rPr>
      </w:pPr>
      <w:r>
        <w:rPr>
          <w:b w:val="0"/>
          <w:bCs w:val="0"/>
          <w:i w:val="0"/>
          <w:iCs w:val="0"/>
          <w:lang w:val="en-GB"/>
        </w:rPr>
        <w:t xml:space="preserve"> </w:t>
      </w:r>
    </w:p>
    <w:p w14:paraId="52AC9902" w14:textId="77777777" w:rsidR="007D40F9" w:rsidRDefault="007D40F9" w:rsidP="007D40F9">
      <w:pPr>
        <w:pStyle w:val="Corpodeltesto2"/>
        <w:tabs>
          <w:tab w:val="left" w:pos="5040"/>
          <w:tab w:val="left" w:pos="5760"/>
          <w:tab w:val="left" w:pos="6480"/>
          <w:tab w:val="left" w:pos="8364"/>
        </w:tabs>
        <w:spacing w:before="240"/>
        <w:rPr>
          <w:b w:val="0"/>
          <w:bCs w:val="0"/>
          <w:i w:val="0"/>
          <w:iCs w:val="0"/>
          <w:lang w:val="en-GB"/>
        </w:rPr>
      </w:pPr>
    </w:p>
    <w:p w14:paraId="4276CDA0" w14:textId="459323B3" w:rsidR="005D6E1F" w:rsidRDefault="005D6E1F">
      <w:pPr>
        <w:widowControl/>
        <w:suppressAutoHyphens w:val="0"/>
        <w:rPr>
          <w:sz w:val="28"/>
          <w:lang w:val="en-GB"/>
        </w:rPr>
      </w:pPr>
      <w:r>
        <w:rPr>
          <w:b/>
          <w:bCs/>
          <w:i/>
          <w:iCs/>
          <w:lang w:val="en-GB"/>
        </w:rPr>
        <w:br w:type="page"/>
      </w:r>
    </w:p>
    <w:p w14:paraId="39DBE0F8" w14:textId="77777777" w:rsidR="00936474" w:rsidRPr="00F6311B" w:rsidRDefault="00936474" w:rsidP="00936474">
      <w:pPr>
        <w:jc w:val="center"/>
        <w:rPr>
          <w:b/>
          <w:sz w:val="28"/>
          <w:szCs w:val="28"/>
          <w:lang w:val="en-US"/>
        </w:rPr>
      </w:pPr>
      <w:r w:rsidRPr="00F6311B">
        <w:rPr>
          <w:b/>
          <w:sz w:val="28"/>
          <w:szCs w:val="28"/>
          <w:lang w:val="en-US"/>
        </w:rPr>
        <w:lastRenderedPageBreak/>
        <w:t xml:space="preserve">“Chimeric recombinant protein of </w:t>
      </w:r>
      <w:r w:rsidRPr="00F6311B">
        <w:rPr>
          <w:b/>
          <w:i/>
          <w:sz w:val="28"/>
          <w:szCs w:val="28"/>
          <w:lang w:val="en-US"/>
        </w:rPr>
        <w:t xml:space="preserve">Brucella </w:t>
      </w:r>
      <w:proofErr w:type="spellStart"/>
      <w:r w:rsidRPr="00F6311B">
        <w:rPr>
          <w:b/>
          <w:i/>
          <w:sz w:val="28"/>
          <w:szCs w:val="28"/>
          <w:lang w:val="en-US"/>
        </w:rPr>
        <w:t>melitensis</w:t>
      </w:r>
      <w:proofErr w:type="spellEnd"/>
      <w:r w:rsidRPr="00F6311B">
        <w:rPr>
          <w:b/>
          <w:sz w:val="28"/>
          <w:szCs w:val="28"/>
          <w:lang w:val="en-US"/>
        </w:rPr>
        <w:t xml:space="preserve"> and Immunological Evaluation for its possible use for the diagnosis of milk”</w:t>
      </w:r>
    </w:p>
    <w:p w14:paraId="21C2B6D2" w14:textId="5B90D450" w:rsidR="007D40F9" w:rsidRDefault="00936474" w:rsidP="007D40F9">
      <w:pPr>
        <w:jc w:val="center"/>
        <w:rPr>
          <w:lang w:val="de-DE"/>
        </w:rPr>
      </w:pPr>
      <w:r>
        <w:rPr>
          <w:lang w:val="de-DE"/>
        </w:rPr>
        <w:t>Annie C. Castillo Ochoa</w:t>
      </w:r>
      <w:r w:rsidR="007D40F9">
        <w:rPr>
          <w:lang w:val="de-DE"/>
        </w:rPr>
        <w:t xml:space="preserve"> (</w:t>
      </w:r>
      <w:commentRangeStart w:id="1"/>
      <w:r w:rsidR="007331F4">
        <w:fldChar w:fldCharType="begin"/>
      </w:r>
      <w:r w:rsidR="007331F4">
        <w:instrText>HYPERLINK "mailto:161747@spes.uniud.it//"</w:instrText>
      </w:r>
      <w:r w:rsidR="007331F4">
        <w:fldChar w:fldCharType="separate"/>
      </w:r>
      <w:r w:rsidRPr="003F05D1">
        <w:rPr>
          <w:rStyle w:val="Collegamentoipertestuale"/>
          <w:lang w:val="de-DE"/>
        </w:rPr>
        <w:t>161747@spes.uniud.it//</w:t>
      </w:r>
      <w:r w:rsidR="007331F4">
        <w:rPr>
          <w:rStyle w:val="Collegamentoipertestuale"/>
          <w:lang w:val="de-DE"/>
        </w:rPr>
        <w:fldChar w:fldCharType="end"/>
      </w:r>
      <w:commentRangeEnd w:id="1"/>
      <w:r w:rsidR="009A3617">
        <w:rPr>
          <w:rStyle w:val="Rimandocommento"/>
        </w:rPr>
        <w:commentReference w:id="1"/>
      </w:r>
      <w:r>
        <w:rPr>
          <w:lang w:val="de-DE"/>
        </w:rPr>
        <w:t xml:space="preserve"> </w:t>
      </w:r>
      <w:hyperlink r:id="rId9" w:history="1">
        <w:r w:rsidRPr="003F05D1">
          <w:rPr>
            <w:rStyle w:val="Collegamentoipertestuale"/>
            <w:lang w:val="de-DE"/>
          </w:rPr>
          <w:t>1790658@usb.ve</w:t>
        </w:r>
      </w:hyperlink>
      <w:r>
        <w:rPr>
          <w:lang w:val="de-DE"/>
        </w:rPr>
        <w:t xml:space="preserve"> </w:t>
      </w:r>
      <w:r w:rsidR="007D40F9">
        <w:rPr>
          <w:lang w:val="de-DE"/>
        </w:rPr>
        <w:t>)</w:t>
      </w:r>
    </w:p>
    <w:p w14:paraId="45EC4CC3" w14:textId="2F1CB477" w:rsidR="007D40F9" w:rsidDel="009A3617" w:rsidRDefault="007D40F9" w:rsidP="007D40F9">
      <w:pPr>
        <w:jc w:val="center"/>
        <w:rPr>
          <w:moveFrom w:id="2" w:author="Lucilla Iacumin" w:date="2023-06-10T10:43:00Z"/>
          <w:lang w:val="en-GB"/>
        </w:rPr>
      </w:pPr>
      <w:moveFromRangeStart w:id="3" w:author="Lucilla Iacumin" w:date="2023-06-10T10:43:00Z" w:name="move137286210"/>
      <w:moveFrom w:id="4" w:author="Lucilla Iacumin" w:date="2023-06-10T10:43:00Z">
        <w:r w:rsidDel="009A3617">
          <w:rPr>
            <w:lang w:val="en-GB"/>
          </w:rPr>
          <w:t xml:space="preserve">Dept. Food Science and Technology,  University of </w:t>
        </w:r>
        <w:r w:rsidR="00936474" w:rsidDel="009A3617">
          <w:rPr>
            <w:lang w:val="en-GB"/>
          </w:rPr>
          <w:t>Udine</w:t>
        </w:r>
        <w:r w:rsidDel="009A3617">
          <w:rPr>
            <w:lang w:val="en-GB"/>
          </w:rPr>
          <w:t>, Italy</w:t>
        </w:r>
      </w:moveFrom>
    </w:p>
    <w:moveFromRangeEnd w:id="3"/>
    <w:p w14:paraId="5952684A" w14:textId="14EA355C" w:rsidR="00936474" w:rsidRPr="009A3617" w:rsidRDefault="00936474" w:rsidP="007D40F9">
      <w:pPr>
        <w:jc w:val="center"/>
        <w:rPr>
          <w:lang w:val="es-ES"/>
        </w:rPr>
      </w:pPr>
      <w:r w:rsidRPr="009A3617">
        <w:rPr>
          <w:lang w:val="es-ES"/>
        </w:rPr>
        <w:t xml:space="preserve">Interdisciplinary Sciences, University Simon Bolivar, Venezuela </w:t>
      </w:r>
    </w:p>
    <w:p w14:paraId="7572EF05" w14:textId="0F39D991" w:rsidR="00936474" w:rsidRDefault="00936474" w:rsidP="00936474">
      <w:pPr>
        <w:jc w:val="center"/>
        <w:rPr>
          <w:ins w:id="5" w:author="Lucilla Iacumin" w:date="2023-06-10T10:43:00Z"/>
          <w:lang w:val="en-US"/>
        </w:rPr>
      </w:pPr>
      <w:r w:rsidRPr="009A3617">
        <w:rPr>
          <w:lang w:val="en-US"/>
        </w:rPr>
        <w:t>Institute of Advanced Studies Foundation (IDEA), Caracas, Venezuela</w:t>
      </w:r>
    </w:p>
    <w:p w14:paraId="750ABF99" w14:textId="23E879FE" w:rsidR="009A3617" w:rsidRDefault="009A3617" w:rsidP="009A3617">
      <w:pPr>
        <w:jc w:val="center"/>
        <w:rPr>
          <w:moveTo w:id="6" w:author="Lucilla Iacumin" w:date="2023-06-10T10:43:00Z"/>
          <w:lang w:val="en-GB"/>
        </w:rPr>
      </w:pPr>
      <w:moveToRangeStart w:id="7" w:author="Lucilla Iacumin" w:date="2023-06-10T10:43:00Z" w:name="move137286210"/>
      <w:moveTo w:id="8" w:author="Lucilla Iacumin" w:date="2023-06-10T10:43:00Z">
        <w:r>
          <w:rPr>
            <w:lang w:val="en-GB"/>
          </w:rPr>
          <w:t>Dep</w:t>
        </w:r>
      </w:moveTo>
      <w:ins w:id="9" w:author="Lucilla Iacumin" w:date="2023-06-10T10:45:00Z">
        <w:r>
          <w:rPr>
            <w:lang w:val="en-GB"/>
          </w:rPr>
          <w:t>artment of</w:t>
        </w:r>
      </w:ins>
      <w:moveTo w:id="10" w:author="Lucilla Iacumin" w:date="2023-06-10T10:43:00Z">
        <w:del w:id="11" w:author="Lucilla Iacumin" w:date="2023-06-10T10:45:00Z">
          <w:r w:rsidDel="009A3617">
            <w:rPr>
              <w:lang w:val="en-GB"/>
            </w:rPr>
            <w:delText>t.</w:delText>
          </w:r>
        </w:del>
        <w:r>
          <w:rPr>
            <w:lang w:val="en-GB"/>
          </w:rPr>
          <w:t xml:space="preserve"> </w:t>
        </w:r>
        <w:del w:id="12" w:author="Lucilla Iacumin" w:date="2023-06-10T10:43:00Z">
          <w:r w:rsidDel="009A3617">
            <w:rPr>
              <w:lang w:val="en-GB"/>
            </w:rPr>
            <w:delText>Food Science and Technology</w:delText>
          </w:r>
        </w:del>
      </w:moveTo>
      <w:ins w:id="13" w:author="Lucilla Iacumin" w:date="2023-06-10T10:43:00Z">
        <w:r>
          <w:rPr>
            <w:lang w:val="en-GB"/>
          </w:rPr>
          <w:t>Agricultural, Food, Environmental and Animal</w:t>
        </w:r>
      </w:ins>
      <w:ins w:id="14" w:author="Lucilla Iacumin" w:date="2023-06-10T10:44:00Z">
        <w:r>
          <w:rPr>
            <w:lang w:val="en-GB"/>
          </w:rPr>
          <w:t xml:space="preserve"> Science</w:t>
        </w:r>
      </w:ins>
      <w:moveTo w:id="15" w:author="Lucilla Iacumin" w:date="2023-06-10T10:43:00Z">
        <w:r>
          <w:rPr>
            <w:lang w:val="en-GB"/>
          </w:rPr>
          <w:t>, University of Udine, Italy</w:t>
        </w:r>
      </w:moveTo>
    </w:p>
    <w:moveToRangeEnd w:id="7"/>
    <w:p w14:paraId="0CC89827" w14:textId="77777777" w:rsidR="009A3617" w:rsidRPr="009A3617" w:rsidRDefault="009A3617" w:rsidP="00936474">
      <w:pPr>
        <w:jc w:val="center"/>
        <w:rPr>
          <w:lang w:val="en-GB"/>
          <w:rPrChange w:id="16" w:author="Lucilla Iacumin" w:date="2023-06-10T10:43:00Z">
            <w:rPr>
              <w:lang w:val="en-US"/>
            </w:rPr>
          </w:rPrChange>
        </w:rPr>
      </w:pPr>
    </w:p>
    <w:p w14:paraId="544F4C58" w14:textId="77777777" w:rsidR="00936474" w:rsidRDefault="00936474" w:rsidP="007D40F9">
      <w:pPr>
        <w:jc w:val="center"/>
        <w:rPr>
          <w:ins w:id="17" w:author="Lucilla Iacumin" w:date="2023-06-10T10:45:00Z"/>
          <w:lang w:val="en-US"/>
        </w:rPr>
      </w:pPr>
    </w:p>
    <w:p w14:paraId="30D9BCBD" w14:textId="17B01D75" w:rsidR="009A3617" w:rsidRPr="009A3617" w:rsidRDefault="009A3617" w:rsidP="009A3617">
      <w:pPr>
        <w:jc w:val="center"/>
        <w:rPr>
          <w:moveTo w:id="18" w:author="Lucilla Iacumin" w:date="2023-06-10T10:45:00Z"/>
          <w:lang w:val="en-US"/>
        </w:rPr>
      </w:pPr>
      <w:moveToRangeStart w:id="19" w:author="Lucilla Iacumin" w:date="2023-06-10T10:45:00Z" w:name="move137286336"/>
      <w:moveTo w:id="20" w:author="Lucilla Iacumin" w:date="2023-06-10T10:45:00Z">
        <w:r w:rsidRPr="009A3617">
          <w:rPr>
            <w:lang w:val="en-US"/>
          </w:rPr>
          <w:t xml:space="preserve">   </w:t>
        </w:r>
      </w:moveTo>
      <w:ins w:id="21" w:author="Lucilla Iacumin" w:date="2023-06-10T10:45:00Z">
        <w:r>
          <w:rPr>
            <w:lang w:val="en-US"/>
          </w:rPr>
          <w:t xml:space="preserve">Tutor: </w:t>
        </w:r>
      </w:ins>
      <w:moveTo w:id="22" w:author="Lucilla Iacumin" w:date="2023-06-10T10:45:00Z">
        <w:r w:rsidRPr="009A3617">
          <w:rPr>
            <w:lang w:val="en-US"/>
          </w:rPr>
          <w:t>Prof.</w:t>
        </w:r>
      </w:moveTo>
      <w:ins w:id="23" w:author="Lucilla Iacumin" w:date="2023-06-10T10:45:00Z">
        <w:r>
          <w:rPr>
            <w:lang w:val="en-US"/>
          </w:rPr>
          <w:t xml:space="preserve"> </w:t>
        </w:r>
      </w:ins>
      <w:moveTo w:id="24" w:author="Lucilla Iacumin" w:date="2023-06-10T10:45:00Z">
        <w:r w:rsidRPr="009A3617">
          <w:rPr>
            <w:lang w:val="en-US"/>
          </w:rPr>
          <w:t>Jose David Rosales</w:t>
        </w:r>
      </w:moveTo>
    </w:p>
    <w:moveToRangeEnd w:id="19"/>
    <w:p w14:paraId="23A6E5D1" w14:textId="77777777" w:rsidR="009A3617" w:rsidRPr="009A3617" w:rsidDel="009A3617" w:rsidRDefault="009A3617">
      <w:pPr>
        <w:jc w:val="center"/>
        <w:rPr>
          <w:del w:id="25" w:author="Lucilla Iacumin" w:date="2023-06-10T10:45:00Z"/>
          <w:lang w:val="en-US"/>
        </w:rPr>
      </w:pPr>
    </w:p>
    <w:p w14:paraId="1549B0B4" w14:textId="73247967" w:rsidR="007D40F9" w:rsidRPr="009A3617" w:rsidRDefault="007D40F9" w:rsidP="009A3617">
      <w:pPr>
        <w:jc w:val="center"/>
        <w:rPr>
          <w:lang w:val="en-US"/>
        </w:rPr>
      </w:pPr>
      <w:del w:id="26" w:author="Lucilla Iacumin" w:date="2023-06-10T10:45:00Z">
        <w:r w:rsidRPr="009A3617" w:rsidDel="009A3617">
          <w:rPr>
            <w:lang w:val="en-US"/>
          </w:rPr>
          <w:delText xml:space="preserve">Tutor: </w:delText>
        </w:r>
      </w:del>
      <w:r w:rsidRPr="009A3617">
        <w:rPr>
          <w:lang w:val="en-US"/>
        </w:rPr>
        <w:t xml:space="preserve">Prof. </w:t>
      </w:r>
      <w:r w:rsidR="00936474" w:rsidRPr="009A3617">
        <w:rPr>
          <w:lang w:val="en-US"/>
        </w:rPr>
        <w:t xml:space="preserve">Lucilla Iacumin </w:t>
      </w:r>
    </w:p>
    <w:p w14:paraId="780DC4A3" w14:textId="25BC3C04" w:rsidR="00936474" w:rsidRPr="009A3617" w:rsidDel="009A3617" w:rsidRDefault="00936474" w:rsidP="007D40F9">
      <w:pPr>
        <w:jc w:val="center"/>
        <w:rPr>
          <w:moveFrom w:id="27" w:author="Lucilla Iacumin" w:date="2023-06-10T10:45:00Z"/>
          <w:lang w:val="en-US"/>
        </w:rPr>
      </w:pPr>
      <w:moveFromRangeStart w:id="28" w:author="Lucilla Iacumin" w:date="2023-06-10T10:45:00Z" w:name="move137286336"/>
      <w:moveFrom w:id="29" w:author="Lucilla Iacumin" w:date="2023-06-10T10:45:00Z">
        <w:r w:rsidRPr="009A3617" w:rsidDel="009A3617">
          <w:rPr>
            <w:lang w:val="en-US"/>
          </w:rPr>
          <w:t xml:space="preserve">   </w:t>
        </w:r>
        <w:r w:rsidR="00E73F6C" w:rsidRPr="009A3617" w:rsidDel="009A3617">
          <w:rPr>
            <w:lang w:val="en-US"/>
          </w:rPr>
          <w:t>Prof.Jose David Rosales</w:t>
        </w:r>
      </w:moveFrom>
    </w:p>
    <w:moveFromRangeEnd w:id="28"/>
    <w:p w14:paraId="470CB764" w14:textId="77777777" w:rsidR="007D40F9" w:rsidRPr="009A3617" w:rsidRDefault="007D40F9" w:rsidP="007D40F9">
      <w:pPr>
        <w:jc w:val="both"/>
        <w:rPr>
          <w:lang w:val="en-US"/>
        </w:rPr>
      </w:pPr>
    </w:p>
    <w:p w14:paraId="14AFA3F4" w14:textId="1C06A61A" w:rsidR="006244B1" w:rsidRPr="00F6311B" w:rsidRDefault="00C24D63" w:rsidP="006244B1">
      <w:pPr>
        <w:jc w:val="both"/>
        <w:rPr>
          <w:lang w:val="en-US"/>
        </w:rPr>
      </w:pPr>
      <w:r w:rsidRPr="009A3617">
        <w:rPr>
          <w:lang w:val="en-US"/>
        </w:rPr>
        <w:t xml:space="preserve">   </w:t>
      </w:r>
      <w:r w:rsidR="006244B1" w:rsidRPr="00C24D63">
        <w:rPr>
          <w:i/>
          <w:lang w:val="en-US"/>
        </w:rPr>
        <w:t>Brucellosis</w:t>
      </w:r>
      <w:r w:rsidR="006244B1" w:rsidRPr="00F6311B">
        <w:rPr>
          <w:lang w:val="en-US"/>
        </w:rPr>
        <w:t xml:space="preserve"> is a disease caused by intracellular Gram-negative bacteria, which belongs to the </w:t>
      </w:r>
      <w:r w:rsidR="006244B1" w:rsidRPr="009A3617">
        <w:rPr>
          <w:i/>
          <w:iCs/>
          <w:lang w:val="en-US"/>
          <w:rPrChange w:id="30" w:author="Lucilla Iacumin" w:date="2023-06-10T10:45:00Z">
            <w:rPr>
              <w:lang w:val="en-US"/>
            </w:rPr>
          </w:rPrChange>
        </w:rPr>
        <w:t>Brucella</w:t>
      </w:r>
      <w:r w:rsidR="006244B1" w:rsidRPr="00F6311B">
        <w:rPr>
          <w:lang w:val="en-US"/>
        </w:rPr>
        <w:t xml:space="preserve"> </w:t>
      </w:r>
      <w:del w:id="31" w:author="Lucilla Iacumin" w:date="2023-06-10T10:46:00Z">
        <w:r w:rsidR="006244B1" w:rsidRPr="00F6311B" w:rsidDel="009A3617">
          <w:rPr>
            <w:lang w:val="en-US"/>
          </w:rPr>
          <w:delText xml:space="preserve">group </w:delText>
        </w:r>
      </w:del>
      <w:ins w:id="32" w:author="Lucilla Iacumin" w:date="2023-06-10T10:46:00Z">
        <w:r w:rsidR="009A3617">
          <w:rPr>
            <w:lang w:val="en-US"/>
          </w:rPr>
          <w:t>genera</w:t>
        </w:r>
        <w:r w:rsidR="009A3617" w:rsidRPr="00F6311B">
          <w:rPr>
            <w:lang w:val="en-US"/>
          </w:rPr>
          <w:t xml:space="preserve"> </w:t>
        </w:r>
      </w:ins>
      <w:r w:rsidR="006244B1" w:rsidRPr="00F6311B">
        <w:rPr>
          <w:lang w:val="en-US"/>
        </w:rPr>
        <w:t xml:space="preserve">and is distributed worldwide. In humans, the infection is easily transmitted through the consumption of unpasteurized milk or fresh cheese. </w:t>
      </w:r>
      <w:ins w:id="33" w:author="Lucilla Iacumin" w:date="2023-06-10T10:48:00Z">
        <w:r w:rsidR="009A3617">
          <w:rPr>
            <w:lang w:val="en-US"/>
          </w:rPr>
          <w:t>The diagnosis is based on s</w:t>
        </w:r>
      </w:ins>
      <w:del w:id="34" w:author="Lucilla Iacumin" w:date="2023-06-10T10:48:00Z">
        <w:r w:rsidR="006244B1" w:rsidRPr="00F6311B" w:rsidDel="009A3617">
          <w:rPr>
            <w:lang w:val="en-US"/>
          </w:rPr>
          <w:delText>S</w:delText>
        </w:r>
      </w:del>
      <w:r w:rsidR="006244B1" w:rsidRPr="00F6311B">
        <w:rPr>
          <w:lang w:val="en-US"/>
        </w:rPr>
        <w:t>erological methods</w:t>
      </w:r>
      <w:ins w:id="35" w:author="Lucilla Iacumin" w:date="2023-06-10T10:48:00Z">
        <w:r w:rsidR="009A3617">
          <w:rPr>
            <w:lang w:val="en-US"/>
          </w:rPr>
          <w:t>, which</w:t>
        </w:r>
      </w:ins>
      <w:r w:rsidR="006244B1" w:rsidRPr="00F6311B">
        <w:rPr>
          <w:lang w:val="en-US"/>
        </w:rPr>
        <w:t xml:space="preserve"> </w:t>
      </w:r>
      <w:ins w:id="36" w:author="Lucilla Iacumin" w:date="2023-06-10T10:48:00Z">
        <w:r w:rsidR="009A3617" w:rsidRPr="009A3617">
          <w:rPr>
            <w:lang w:val="en-US"/>
            <w:rPrChange w:id="37" w:author="Lucilla Iacumin" w:date="2023-06-10T10:48:00Z">
              <w:rPr/>
            </w:rPrChange>
          </w:rPr>
          <w:t>are not always sensitive or specific due to cross-reactivity with other bacterial antigens</w:t>
        </w:r>
      </w:ins>
      <w:del w:id="38" w:author="Lucilla Iacumin" w:date="2023-06-10T10:48:00Z">
        <w:r w:rsidR="006244B1" w:rsidRPr="00F6311B" w:rsidDel="009A3617">
          <w:rPr>
            <w:lang w:val="en-US"/>
          </w:rPr>
          <w:delText>use inactivated bacteria, which can generate false positives or false negatives</w:delText>
        </w:r>
      </w:del>
      <w:r w:rsidR="006244B1" w:rsidRPr="00F6311B">
        <w:rPr>
          <w:lang w:val="en-US"/>
        </w:rPr>
        <w:t xml:space="preserve">. We evaluated </w:t>
      </w:r>
      <w:commentRangeStart w:id="39"/>
      <w:ins w:id="40" w:author="Lucilla Iacumin" w:date="2023-06-10T10:54:00Z">
        <w:r w:rsidR="0018198B" w:rsidRPr="0018198B">
          <w:rPr>
            <w:lang w:val="en-US"/>
            <w:rPrChange w:id="41" w:author="Lucilla Iacumin" w:date="2023-06-10T10:54:00Z">
              <w:rPr/>
            </w:rPrChange>
          </w:rPr>
          <w:t>single variable domain on a heavy chain (VHH) antibodies</w:t>
        </w:r>
      </w:ins>
      <w:del w:id="42" w:author="Lucilla Iacumin" w:date="2023-06-10T10:54:00Z">
        <w:r w:rsidR="006244B1" w:rsidRPr="00F6311B" w:rsidDel="0018198B">
          <w:rPr>
            <w:lang w:val="en-US"/>
          </w:rPr>
          <w:delText>antibodies of the potential of chain simple (VHH)</w:delText>
        </w:r>
      </w:del>
      <w:r w:rsidR="006244B1" w:rsidRPr="00F6311B">
        <w:rPr>
          <w:lang w:val="en-US"/>
        </w:rPr>
        <w:t xml:space="preserve"> </w:t>
      </w:r>
      <w:commentRangeEnd w:id="39"/>
      <w:r w:rsidR="00663A61">
        <w:rPr>
          <w:rStyle w:val="Rimandocommento"/>
        </w:rPr>
        <w:commentReference w:id="39"/>
      </w:r>
      <w:r w:rsidR="006244B1" w:rsidRPr="00F6311B">
        <w:rPr>
          <w:lang w:val="en-US"/>
        </w:rPr>
        <w:t xml:space="preserve">against the chimeric recombinant protein </w:t>
      </w:r>
      <w:proofErr w:type="spellStart"/>
      <w:r w:rsidR="006244B1" w:rsidRPr="00F6311B">
        <w:rPr>
          <w:lang w:val="en-US"/>
        </w:rPr>
        <w:t>BruD</w:t>
      </w:r>
      <w:proofErr w:type="spellEnd"/>
      <w:r w:rsidR="006244B1" w:rsidRPr="00F6311B">
        <w:rPr>
          <w:lang w:val="en-US"/>
        </w:rPr>
        <w:t xml:space="preserve">, which contain the epitopes Omp25, Bm26 and the Omp31, in milk artificially infected using the </w:t>
      </w:r>
      <w:proofErr w:type="spellStart"/>
      <w:r w:rsidR="006244B1" w:rsidRPr="00F6311B">
        <w:rPr>
          <w:lang w:val="en-US"/>
        </w:rPr>
        <w:t>DotBlot</w:t>
      </w:r>
      <w:proofErr w:type="spellEnd"/>
      <w:r w:rsidR="006244B1" w:rsidRPr="00F6311B">
        <w:rPr>
          <w:lang w:val="en-US"/>
        </w:rPr>
        <w:t xml:space="preserve"> assay. The antibodies VHH anti-</w:t>
      </w:r>
      <w:proofErr w:type="spellStart"/>
      <w:r w:rsidR="006244B1" w:rsidRPr="00F6311B">
        <w:rPr>
          <w:lang w:val="en-US"/>
        </w:rPr>
        <w:t>BruD</w:t>
      </w:r>
      <w:proofErr w:type="spellEnd"/>
      <w:r w:rsidR="006244B1" w:rsidRPr="00F6311B">
        <w:rPr>
          <w:lang w:val="en-US"/>
        </w:rPr>
        <w:t xml:space="preserve"> recognize the strain </w:t>
      </w:r>
      <w:r w:rsidR="006244B1" w:rsidRPr="0018198B">
        <w:rPr>
          <w:i/>
          <w:iCs/>
          <w:lang w:val="en-US"/>
          <w:rPrChange w:id="43" w:author="Lucilla Iacumin" w:date="2023-06-10T10:55:00Z">
            <w:rPr>
              <w:lang w:val="en-US"/>
            </w:rPr>
          </w:rPrChange>
        </w:rPr>
        <w:t>B. abortus</w:t>
      </w:r>
      <w:r w:rsidR="006244B1" w:rsidRPr="00F6311B">
        <w:rPr>
          <w:lang w:val="en-US"/>
        </w:rPr>
        <w:t xml:space="preserve"> 1119-3 up to 60 ng, so it is </w:t>
      </w:r>
      <w:del w:id="44" w:author="Lucilla Iacumin" w:date="2023-06-10T10:55:00Z">
        <w:r w:rsidR="006244B1" w:rsidRPr="00F6311B" w:rsidDel="0018198B">
          <w:rPr>
            <w:lang w:val="en-US"/>
          </w:rPr>
          <w:delText>a future would develop</w:delText>
        </w:r>
      </w:del>
      <w:ins w:id="45" w:author="Lucilla Iacumin" w:date="2023-06-10T10:55:00Z">
        <w:r w:rsidR="0018198B">
          <w:rPr>
            <w:lang w:val="en-US"/>
          </w:rPr>
          <w:t>promising for</w:t>
        </w:r>
      </w:ins>
      <w:r w:rsidR="006244B1" w:rsidRPr="00F6311B">
        <w:rPr>
          <w:lang w:val="en-US"/>
        </w:rPr>
        <w:t xml:space="preserve"> a better diagnostic </w:t>
      </w:r>
      <w:del w:id="46" w:author="Lucilla Iacumin" w:date="2023-06-10T10:55:00Z">
        <w:r w:rsidR="006244B1" w:rsidRPr="00F6311B" w:rsidDel="0018198B">
          <w:rPr>
            <w:lang w:val="en-US"/>
          </w:rPr>
          <w:delText xml:space="preserve">test </w:delText>
        </w:r>
      </w:del>
      <w:r w:rsidR="006244B1" w:rsidRPr="00F6311B">
        <w:rPr>
          <w:lang w:val="en-US"/>
        </w:rPr>
        <w:t xml:space="preserve">anti-brucella </w:t>
      </w:r>
      <w:ins w:id="47" w:author="Lucilla Iacumin" w:date="2023-06-10T10:55:00Z">
        <w:r w:rsidR="0018198B" w:rsidRPr="00F6311B">
          <w:rPr>
            <w:lang w:val="en-US"/>
          </w:rPr>
          <w:t>test</w:t>
        </w:r>
      </w:ins>
      <w:ins w:id="48" w:author="Lucilla Iacumin" w:date="2023-06-10T10:56:00Z">
        <w:r w:rsidR="0018198B">
          <w:rPr>
            <w:lang w:val="en-US"/>
          </w:rPr>
          <w:t>.</w:t>
        </w:r>
      </w:ins>
      <w:del w:id="49" w:author="Lucilla Iacumin" w:date="2023-06-10T10:56:00Z">
        <w:r w:rsidR="006244B1" w:rsidRPr="00F6311B" w:rsidDel="0018198B">
          <w:rPr>
            <w:lang w:val="en-US"/>
          </w:rPr>
          <w:delText>sp.</w:delText>
        </w:r>
      </w:del>
    </w:p>
    <w:p w14:paraId="4DE4548A" w14:textId="6553F730" w:rsidR="007D40F9" w:rsidRDefault="00403D35" w:rsidP="007D40F9">
      <w:pPr>
        <w:jc w:val="both"/>
        <w:rPr>
          <w:lang w:val="en-GB"/>
        </w:rPr>
      </w:pPr>
      <w:r>
        <w:rPr>
          <w:lang w:val="en-GB"/>
        </w:rPr>
        <w:t>.</w:t>
      </w:r>
    </w:p>
    <w:p w14:paraId="4B8C0A79" w14:textId="41F2D053" w:rsidR="007D40F9" w:rsidRPr="00403D35" w:rsidRDefault="00403D35" w:rsidP="007D40F9">
      <w:pPr>
        <w:pStyle w:val="Titolo"/>
        <w:spacing w:before="240" w:line="240" w:lineRule="auto"/>
        <w:rPr>
          <w:sz w:val="24"/>
          <w:lang w:val="en-US"/>
        </w:rPr>
      </w:pPr>
      <w:r w:rsidRPr="00403D35">
        <w:rPr>
          <w:sz w:val="24"/>
          <w:lang w:val="en-US"/>
        </w:rPr>
        <w:t>Development strategy</w:t>
      </w:r>
    </w:p>
    <w:p w14:paraId="567AA3B7" w14:textId="5C8D03DB" w:rsidR="007D40F9" w:rsidRPr="00403D35" w:rsidRDefault="000A4E73" w:rsidP="007D40F9">
      <w:pPr>
        <w:jc w:val="both"/>
        <w:rPr>
          <w:lang w:val="en-US"/>
        </w:rPr>
      </w:pPr>
      <w:r>
        <w:rPr>
          <w:sz w:val="18"/>
          <w:lang w:val="en-US"/>
        </w:rPr>
        <w:t>The aim of the work</w:t>
      </w:r>
      <w:ins w:id="50" w:author="Lucilla Iacumin" w:date="2023-06-10T10:58:00Z">
        <w:r w:rsidR="0018198B">
          <w:rPr>
            <w:sz w:val="18"/>
            <w:lang w:val="en-US"/>
          </w:rPr>
          <w:t xml:space="preserve"> was to</w:t>
        </w:r>
      </w:ins>
      <w:del w:id="51" w:author="Lucilla Iacumin" w:date="2023-06-10T10:58:00Z">
        <w:r w:rsidDel="0018198B">
          <w:rPr>
            <w:sz w:val="18"/>
            <w:lang w:val="en-US"/>
          </w:rPr>
          <w:delText xml:space="preserve"> is</w:delText>
        </w:r>
      </w:del>
      <w:r>
        <w:rPr>
          <w:sz w:val="18"/>
          <w:lang w:val="en-US"/>
        </w:rPr>
        <w:t xml:space="preserve"> test</w:t>
      </w:r>
      <w:del w:id="52" w:author="Lucilla Iacumin" w:date="2023-06-10T10:58:00Z">
        <w:r w:rsidDel="0018198B">
          <w:rPr>
            <w:sz w:val="18"/>
            <w:lang w:val="en-US"/>
          </w:rPr>
          <w:delText>ing</w:delText>
        </w:r>
      </w:del>
      <w:r>
        <w:rPr>
          <w:sz w:val="18"/>
          <w:lang w:val="en-US"/>
        </w:rPr>
        <w:t xml:space="preserve"> </w:t>
      </w:r>
      <w:del w:id="53" w:author="Lucilla Iacumin" w:date="2023-06-10T10:58:00Z">
        <w:r w:rsidDel="0018198B">
          <w:rPr>
            <w:sz w:val="18"/>
            <w:lang w:val="en-US"/>
          </w:rPr>
          <w:delText xml:space="preserve">of </w:delText>
        </w:r>
      </w:del>
      <w:r w:rsidR="009B66BF">
        <w:rPr>
          <w:sz w:val="18"/>
          <w:lang w:val="en-US"/>
        </w:rPr>
        <w:t xml:space="preserve">antibodies of Llama against a </w:t>
      </w:r>
      <w:del w:id="54" w:author="Lucilla Iacumin" w:date="2023-06-10T10:45:00Z">
        <w:r w:rsidR="00952FEF" w:rsidRPr="00952FEF" w:rsidDel="009A3617">
          <w:rPr>
            <w:sz w:val="18"/>
            <w:lang w:val="en-US"/>
          </w:rPr>
          <w:delText xml:space="preserve"> </w:delText>
        </w:r>
      </w:del>
      <w:r w:rsidR="00952FEF" w:rsidRPr="00952FEF">
        <w:rPr>
          <w:sz w:val="18"/>
          <w:lang w:val="en-US"/>
        </w:rPr>
        <w:t>recombinant</w:t>
      </w:r>
      <w:r w:rsidR="009B66BF">
        <w:rPr>
          <w:sz w:val="18"/>
          <w:lang w:val="en-US"/>
        </w:rPr>
        <w:t xml:space="preserve"> chimeric</w:t>
      </w:r>
      <w:r w:rsidR="00952FEF" w:rsidRPr="00952FEF">
        <w:rPr>
          <w:sz w:val="18"/>
          <w:lang w:val="en-US"/>
        </w:rPr>
        <w:t xml:space="preserve"> protein,</w:t>
      </w:r>
      <w:r w:rsidR="00952FEF" w:rsidRPr="00952FEF">
        <w:rPr>
          <w:spacing w:val="-10"/>
          <w:sz w:val="18"/>
          <w:lang w:val="en-US"/>
        </w:rPr>
        <w:t xml:space="preserve"> </w:t>
      </w:r>
      <w:del w:id="55" w:author="Lucilla Iacumin" w:date="2023-06-10T10:59:00Z">
        <w:r w:rsidR="00952FEF" w:rsidRPr="00952FEF" w:rsidDel="0018198B">
          <w:rPr>
            <w:sz w:val="18"/>
            <w:lang w:val="en-US"/>
          </w:rPr>
          <w:delText>to</w:delText>
        </w:r>
        <w:r w:rsidR="00952FEF" w:rsidRPr="00952FEF" w:rsidDel="0018198B">
          <w:rPr>
            <w:spacing w:val="-10"/>
            <w:sz w:val="18"/>
            <w:lang w:val="en-US"/>
          </w:rPr>
          <w:delText xml:space="preserve"> </w:delText>
        </w:r>
        <w:r w:rsidR="00952FEF" w:rsidRPr="00952FEF" w:rsidDel="0018198B">
          <w:rPr>
            <w:sz w:val="18"/>
            <w:lang w:val="en-US"/>
          </w:rPr>
          <w:delText>use</w:delText>
        </w:r>
        <w:r w:rsidR="00952FEF" w:rsidRPr="00952FEF" w:rsidDel="0018198B">
          <w:rPr>
            <w:spacing w:val="-10"/>
            <w:sz w:val="18"/>
            <w:lang w:val="en-US"/>
          </w:rPr>
          <w:delText xml:space="preserve"> </w:delText>
        </w:r>
        <w:r w:rsidR="00952FEF" w:rsidRPr="00952FEF" w:rsidDel="0018198B">
          <w:rPr>
            <w:sz w:val="18"/>
            <w:lang w:val="en-US"/>
          </w:rPr>
          <w:delText>it</w:delText>
        </w:r>
        <w:r w:rsidR="00952FEF" w:rsidRPr="00952FEF" w:rsidDel="0018198B">
          <w:rPr>
            <w:spacing w:val="-9"/>
            <w:sz w:val="18"/>
            <w:lang w:val="en-US"/>
          </w:rPr>
          <w:delText xml:space="preserve"> </w:delText>
        </w:r>
        <w:r w:rsidR="00952FEF" w:rsidRPr="00952FEF" w:rsidDel="0018198B">
          <w:rPr>
            <w:sz w:val="18"/>
            <w:lang w:val="en-US"/>
          </w:rPr>
          <w:delText>as</w:delText>
        </w:r>
        <w:r w:rsidR="00952FEF" w:rsidRPr="00952FEF" w:rsidDel="0018198B">
          <w:rPr>
            <w:spacing w:val="-10"/>
            <w:sz w:val="18"/>
            <w:lang w:val="en-US"/>
          </w:rPr>
          <w:delText xml:space="preserve"> </w:delText>
        </w:r>
        <w:r w:rsidR="00952FEF" w:rsidRPr="00952FEF" w:rsidDel="0018198B">
          <w:rPr>
            <w:sz w:val="18"/>
            <w:lang w:val="en-US"/>
          </w:rPr>
          <w:delText>a</w:delText>
        </w:r>
        <w:r w:rsidR="00952FEF" w:rsidRPr="00952FEF" w:rsidDel="0018198B">
          <w:rPr>
            <w:spacing w:val="-9"/>
            <w:sz w:val="18"/>
            <w:lang w:val="en-US"/>
          </w:rPr>
          <w:delText xml:space="preserve"> </w:delText>
        </w:r>
        <w:r w:rsidR="00952FEF" w:rsidRPr="00952FEF" w:rsidDel="0018198B">
          <w:rPr>
            <w:sz w:val="18"/>
            <w:lang w:val="en-US"/>
          </w:rPr>
          <w:delText>potential</w:delText>
        </w:r>
        <w:r w:rsidR="00952FEF" w:rsidRPr="00952FEF" w:rsidDel="0018198B">
          <w:rPr>
            <w:spacing w:val="-10"/>
            <w:sz w:val="18"/>
            <w:lang w:val="en-US"/>
          </w:rPr>
          <w:delText xml:space="preserve"> </w:delText>
        </w:r>
      </w:del>
      <w:r w:rsidR="00952FEF" w:rsidRPr="00952FEF">
        <w:rPr>
          <w:sz w:val="18"/>
          <w:lang w:val="en-US"/>
        </w:rPr>
        <w:t>for</w:t>
      </w:r>
      <w:r w:rsidR="009B66BF">
        <w:rPr>
          <w:sz w:val="18"/>
          <w:lang w:val="en-US"/>
        </w:rPr>
        <w:t xml:space="preserve"> </w:t>
      </w:r>
      <w:ins w:id="56" w:author="Lucilla Iacumin" w:date="2023-06-10T10:59:00Z">
        <w:r w:rsidR="0018198B">
          <w:rPr>
            <w:sz w:val="18"/>
            <w:lang w:val="en-US"/>
          </w:rPr>
          <w:t xml:space="preserve">the </w:t>
        </w:r>
      </w:ins>
      <w:r w:rsidR="009B66BF">
        <w:rPr>
          <w:sz w:val="18"/>
          <w:lang w:val="en-US"/>
        </w:rPr>
        <w:t>develop</w:t>
      </w:r>
      <w:ins w:id="57" w:author="Lucilla Iacumin" w:date="2023-06-10T10:59:00Z">
        <w:r w:rsidR="0018198B">
          <w:rPr>
            <w:sz w:val="18"/>
            <w:lang w:val="en-US"/>
          </w:rPr>
          <w:t>ment of</w:t>
        </w:r>
      </w:ins>
      <w:r w:rsidR="009B66BF">
        <w:rPr>
          <w:sz w:val="18"/>
          <w:lang w:val="en-US"/>
        </w:rPr>
        <w:t xml:space="preserve"> </w:t>
      </w:r>
      <w:r w:rsidR="00952FEF" w:rsidRPr="00952FEF">
        <w:rPr>
          <w:sz w:val="18"/>
          <w:lang w:val="en-US"/>
        </w:rPr>
        <w:t>serological</w:t>
      </w:r>
      <w:r w:rsidR="00952FEF" w:rsidRPr="00952FEF">
        <w:rPr>
          <w:spacing w:val="-9"/>
          <w:sz w:val="18"/>
          <w:lang w:val="en-US"/>
        </w:rPr>
        <w:t xml:space="preserve"> </w:t>
      </w:r>
      <w:r w:rsidR="009B66BF">
        <w:rPr>
          <w:sz w:val="18"/>
          <w:lang w:val="en-US"/>
        </w:rPr>
        <w:t>strategies in the</w:t>
      </w:r>
      <w:r w:rsidR="009B66BF" w:rsidRPr="00952FEF">
        <w:rPr>
          <w:sz w:val="18"/>
          <w:lang w:val="en-US"/>
        </w:rPr>
        <w:t xml:space="preserve"> </w:t>
      </w:r>
      <w:r w:rsidR="00952FEF" w:rsidRPr="00952FEF">
        <w:rPr>
          <w:sz w:val="18"/>
          <w:lang w:val="en-US"/>
        </w:rPr>
        <w:t>diagnosis</w:t>
      </w:r>
      <w:r w:rsidR="00952FEF" w:rsidRPr="00952FEF">
        <w:rPr>
          <w:spacing w:val="-9"/>
          <w:sz w:val="18"/>
          <w:lang w:val="en-US"/>
        </w:rPr>
        <w:t xml:space="preserve"> </w:t>
      </w:r>
      <w:r w:rsidR="00952FEF" w:rsidRPr="00952FEF">
        <w:rPr>
          <w:sz w:val="18"/>
          <w:lang w:val="en-US"/>
        </w:rPr>
        <w:t>of</w:t>
      </w:r>
      <w:r w:rsidR="00952FEF" w:rsidRPr="00952FEF">
        <w:rPr>
          <w:spacing w:val="-9"/>
          <w:sz w:val="18"/>
          <w:lang w:val="en-US"/>
        </w:rPr>
        <w:t xml:space="preserve"> </w:t>
      </w:r>
      <w:r w:rsidR="00952FEF" w:rsidRPr="00952FEF">
        <w:rPr>
          <w:sz w:val="18"/>
          <w:lang w:val="en-US"/>
        </w:rPr>
        <w:t>brucellosis</w:t>
      </w:r>
      <w:r w:rsidR="00952FEF">
        <w:rPr>
          <w:sz w:val="18"/>
          <w:lang w:val="en-US"/>
        </w:rPr>
        <w:t xml:space="preserve"> with application in </w:t>
      </w:r>
      <w:r w:rsidR="00403D35">
        <w:rPr>
          <w:sz w:val="18"/>
          <w:lang w:val="en-US"/>
        </w:rPr>
        <w:t>foodborne illness</w:t>
      </w:r>
      <w:r w:rsidR="00403D35">
        <w:rPr>
          <w:lang w:val="en-US"/>
        </w:rPr>
        <w:t xml:space="preserve">. </w:t>
      </w:r>
      <w:ins w:id="58" w:author="Lucilla Iacumin" w:date="2023-06-10T10:59:00Z">
        <w:r w:rsidR="0018198B" w:rsidRPr="0018198B">
          <w:rPr>
            <w:sz w:val="18"/>
            <w:szCs w:val="18"/>
            <w:lang w:val="en-US"/>
            <w:rPrChange w:id="59" w:author="Lucilla Iacumin" w:date="2023-06-10T11:00:00Z">
              <w:rPr>
                <w:lang w:val="en-US"/>
              </w:rPr>
            </w:rPrChange>
          </w:rPr>
          <w:t>The work was</w:t>
        </w:r>
      </w:ins>
      <w:ins w:id="60" w:author="Lucilla Iacumin" w:date="2023-06-10T11:01:00Z">
        <w:r w:rsidR="0018198B">
          <w:rPr>
            <w:sz w:val="18"/>
            <w:szCs w:val="18"/>
            <w:lang w:val="en-US"/>
          </w:rPr>
          <w:t xml:space="preserve"> developed </w:t>
        </w:r>
      </w:ins>
      <w:del w:id="61" w:author="Lucilla Iacumin" w:date="2023-06-10T11:01:00Z">
        <w:r w:rsidR="00403D35" w:rsidRPr="00403D35" w:rsidDel="0018198B">
          <w:rPr>
            <w:sz w:val="18"/>
            <w:szCs w:val="18"/>
            <w:lang w:val="en-US"/>
          </w:rPr>
          <w:delText>Previous</w:delText>
        </w:r>
        <w:r w:rsidR="00403D35" w:rsidDel="0018198B">
          <w:rPr>
            <w:sz w:val="18"/>
            <w:szCs w:val="18"/>
            <w:lang w:val="en-US"/>
          </w:rPr>
          <w:delText xml:space="preserve"> works carried out </w:delText>
        </w:r>
      </w:del>
      <w:r w:rsidR="00403D35">
        <w:rPr>
          <w:sz w:val="18"/>
          <w:szCs w:val="18"/>
          <w:lang w:val="en-US"/>
        </w:rPr>
        <w:t>by our group</w:t>
      </w:r>
      <w:ins w:id="62" w:author="Lucilla Iacumin" w:date="2023-06-10T11:02:00Z">
        <w:r w:rsidR="0018198B">
          <w:rPr>
            <w:sz w:val="18"/>
            <w:szCs w:val="18"/>
            <w:lang w:val="en-US"/>
          </w:rPr>
          <w:t xml:space="preserve"> in Venezuela during the first part of my PhD. We</w:t>
        </w:r>
      </w:ins>
      <w:del w:id="63" w:author="Lucilla Iacumin" w:date="2023-06-10T11:02:00Z">
        <w:r w:rsidR="00403D35" w:rsidDel="0018198B">
          <w:rPr>
            <w:sz w:val="18"/>
            <w:szCs w:val="18"/>
            <w:lang w:val="en-US"/>
          </w:rPr>
          <w:delText>,</w:delText>
        </w:r>
      </w:del>
      <w:r w:rsidR="00403D35">
        <w:rPr>
          <w:sz w:val="18"/>
          <w:szCs w:val="18"/>
          <w:lang w:val="en-US"/>
        </w:rPr>
        <w:t xml:space="preserve"> were focus</w:t>
      </w:r>
      <w:r w:rsidR="009B66BF">
        <w:rPr>
          <w:sz w:val="18"/>
          <w:szCs w:val="18"/>
          <w:lang w:val="en-US"/>
        </w:rPr>
        <w:t>ed</w:t>
      </w:r>
      <w:r w:rsidR="00403D35">
        <w:rPr>
          <w:sz w:val="18"/>
          <w:szCs w:val="18"/>
          <w:lang w:val="en-US"/>
        </w:rPr>
        <w:t xml:space="preserve"> in the </w:t>
      </w:r>
      <w:r w:rsidR="00403D35">
        <w:rPr>
          <w:sz w:val="18"/>
          <w:lang w:val="en-US"/>
        </w:rPr>
        <w:t>b</w:t>
      </w:r>
      <w:r w:rsidR="00403D35" w:rsidRPr="00403D35">
        <w:rPr>
          <w:sz w:val="18"/>
          <w:lang w:val="en-US"/>
        </w:rPr>
        <w:t>ioinformatics</w:t>
      </w:r>
      <w:r w:rsidR="00403D35" w:rsidRPr="00403D35">
        <w:rPr>
          <w:spacing w:val="-10"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>analysis</w:t>
      </w:r>
      <w:r w:rsidR="00403D35" w:rsidRPr="00403D35">
        <w:rPr>
          <w:spacing w:val="-9"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>in</w:t>
      </w:r>
      <w:r w:rsidR="00403D35" w:rsidRPr="00403D35">
        <w:rPr>
          <w:spacing w:val="-9"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>the</w:t>
      </w:r>
      <w:r w:rsidR="00403D35" w:rsidRPr="00403D35">
        <w:rPr>
          <w:spacing w:val="-10"/>
          <w:sz w:val="18"/>
          <w:lang w:val="en-US"/>
        </w:rPr>
        <w:t xml:space="preserve"> </w:t>
      </w:r>
      <w:ins w:id="64" w:author="Lucilla Iacumin" w:date="2023-06-10T11:03:00Z">
        <w:r w:rsidR="0018198B" w:rsidRPr="0018198B">
          <w:rPr>
            <w:i/>
            <w:iCs/>
            <w:sz w:val="18"/>
            <w:lang w:val="en-US"/>
            <w:rPrChange w:id="65" w:author="Lucilla Iacumin" w:date="2023-06-10T11:03:00Z">
              <w:rPr>
                <w:sz w:val="18"/>
                <w:lang w:val="en-US"/>
              </w:rPr>
            </w:rPrChange>
          </w:rPr>
          <w:t>omp</w:t>
        </w:r>
      </w:ins>
      <w:del w:id="66" w:author="Lucilla Iacumin" w:date="2023-06-10T11:03:00Z">
        <w:r w:rsidRPr="0018198B" w:rsidDel="0018198B">
          <w:rPr>
            <w:i/>
            <w:iCs/>
            <w:sz w:val="18"/>
            <w:lang w:val="en-US"/>
            <w:rPrChange w:id="67" w:author="Lucilla Iacumin" w:date="2023-06-10T11:03:00Z">
              <w:rPr>
                <w:sz w:val="18"/>
                <w:lang w:val="en-US"/>
              </w:rPr>
            </w:rPrChange>
          </w:rPr>
          <w:delText>OMP</w:delText>
        </w:r>
      </w:del>
      <w:r w:rsidRPr="0018198B">
        <w:rPr>
          <w:i/>
          <w:iCs/>
          <w:sz w:val="18"/>
          <w:lang w:val="en-US"/>
          <w:rPrChange w:id="68" w:author="Lucilla Iacumin" w:date="2023-06-10T11:03:00Z">
            <w:rPr>
              <w:sz w:val="18"/>
              <w:lang w:val="en-US"/>
            </w:rPr>
          </w:rPrChange>
        </w:rPr>
        <w:t>31</w:t>
      </w:r>
      <w:r>
        <w:rPr>
          <w:sz w:val="18"/>
          <w:lang w:val="en-US"/>
        </w:rPr>
        <w:t xml:space="preserve"> gen</w:t>
      </w:r>
      <w:ins w:id="69" w:author="Lucilla Iacumin" w:date="2023-06-10T11:03:00Z">
        <w:r w:rsidR="0018198B">
          <w:rPr>
            <w:sz w:val="18"/>
            <w:lang w:val="en-US"/>
          </w:rPr>
          <w:t>e</w:t>
        </w:r>
      </w:ins>
      <w:r>
        <w:rPr>
          <w:sz w:val="18"/>
          <w:lang w:val="en-US"/>
        </w:rPr>
        <w:t>, for the</w:t>
      </w:r>
      <w:r w:rsidR="00403D35" w:rsidRPr="00403D35">
        <w:rPr>
          <w:sz w:val="18"/>
          <w:lang w:val="en-US"/>
        </w:rPr>
        <w:t xml:space="preserve"> identification</w:t>
      </w:r>
      <w:r w:rsidR="00403D35">
        <w:rPr>
          <w:sz w:val="18"/>
          <w:lang w:val="en-US"/>
        </w:rPr>
        <w:t xml:space="preserve"> and selection of the epitopes </w:t>
      </w:r>
      <w:r w:rsidR="00403D35" w:rsidRPr="00403D35">
        <w:rPr>
          <w:sz w:val="18"/>
          <w:lang w:val="en-US"/>
        </w:rPr>
        <w:t>from</w:t>
      </w:r>
      <w:r w:rsidR="00403D35" w:rsidRPr="00403D35">
        <w:rPr>
          <w:i/>
          <w:sz w:val="18"/>
          <w:lang w:val="en-US"/>
        </w:rPr>
        <w:t xml:space="preserve"> Brucella</w:t>
      </w:r>
      <w:del w:id="70" w:author="Lucilla Iacumin" w:date="2023-06-10T11:03:00Z">
        <w:r w:rsidR="00403D35" w:rsidDel="0018198B">
          <w:rPr>
            <w:i/>
            <w:sz w:val="18"/>
            <w:lang w:val="en-US"/>
          </w:rPr>
          <w:delText xml:space="preserve"> </w:delText>
        </w:r>
      </w:del>
      <w:r w:rsidR="00403D35" w:rsidRPr="00403D35">
        <w:rPr>
          <w:i/>
          <w:sz w:val="18"/>
          <w:lang w:val="en-US"/>
        </w:rPr>
        <w:t xml:space="preserve"> </w:t>
      </w:r>
      <w:proofErr w:type="spellStart"/>
      <w:r w:rsidR="00403D35" w:rsidRPr="00403D35">
        <w:rPr>
          <w:i/>
          <w:sz w:val="18"/>
          <w:lang w:val="en-US"/>
        </w:rPr>
        <w:t>melitensis</w:t>
      </w:r>
      <w:proofErr w:type="spellEnd"/>
      <w:r w:rsidR="00403D35" w:rsidRPr="00403D35">
        <w:rPr>
          <w:i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 xml:space="preserve">M15, </w:t>
      </w:r>
      <w:r w:rsidR="00403D35" w:rsidRPr="00403D35">
        <w:rPr>
          <w:i/>
          <w:sz w:val="18"/>
          <w:lang w:val="en-US"/>
        </w:rPr>
        <w:t xml:space="preserve">Brucella </w:t>
      </w:r>
      <w:proofErr w:type="spellStart"/>
      <w:r w:rsidR="00403D35" w:rsidRPr="00403D35">
        <w:rPr>
          <w:i/>
          <w:sz w:val="18"/>
          <w:lang w:val="en-US"/>
        </w:rPr>
        <w:t>abortus</w:t>
      </w:r>
      <w:proofErr w:type="spellEnd"/>
      <w:r w:rsidR="00403D35" w:rsidRPr="00403D35">
        <w:rPr>
          <w:i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 xml:space="preserve">RB51 and </w:t>
      </w:r>
      <w:r w:rsidR="00403D35" w:rsidRPr="00403D35">
        <w:rPr>
          <w:i/>
          <w:sz w:val="18"/>
          <w:lang w:val="en-US"/>
        </w:rPr>
        <w:t xml:space="preserve">Brucella abortus </w:t>
      </w:r>
      <w:r w:rsidR="00403D35" w:rsidRPr="00403D35">
        <w:rPr>
          <w:sz w:val="18"/>
          <w:lang w:val="en-US"/>
        </w:rPr>
        <w:t>1119</w:t>
      </w:r>
      <w:del w:id="71" w:author="Lucilla Iacumin" w:date="2023-06-10T11:03:00Z">
        <w:r w:rsidR="009B66BF" w:rsidDel="0018198B">
          <w:rPr>
            <w:sz w:val="18"/>
            <w:lang w:val="en-US"/>
          </w:rPr>
          <w:delText xml:space="preserve"> for</w:delText>
        </w:r>
      </w:del>
      <w:r w:rsidR="009B66BF">
        <w:rPr>
          <w:sz w:val="18"/>
          <w:lang w:val="en-US"/>
        </w:rPr>
        <w:t xml:space="preserve"> to</w:t>
      </w:r>
      <w:r w:rsidR="00403D35" w:rsidRPr="00403D35">
        <w:rPr>
          <w:sz w:val="18"/>
          <w:lang w:val="en-US"/>
        </w:rPr>
        <w:t xml:space="preserve"> </w:t>
      </w:r>
      <w:r w:rsidR="00403D35">
        <w:rPr>
          <w:sz w:val="18"/>
          <w:lang w:val="en-US"/>
        </w:rPr>
        <w:t xml:space="preserve">design </w:t>
      </w:r>
      <w:ins w:id="72" w:author="Lucilla Iacumin" w:date="2023-06-10T11:10:00Z">
        <w:r w:rsidR="007373E6">
          <w:rPr>
            <w:sz w:val="18"/>
            <w:lang w:val="en-US"/>
          </w:rPr>
          <w:t>a</w:t>
        </w:r>
      </w:ins>
      <w:del w:id="73" w:author="Lucilla Iacumin" w:date="2023-06-10T11:10:00Z">
        <w:r w:rsidR="00403D35" w:rsidDel="007373E6">
          <w:rPr>
            <w:sz w:val="18"/>
            <w:lang w:val="en-US"/>
          </w:rPr>
          <w:delText>o</w:delText>
        </w:r>
      </w:del>
      <w:del w:id="74" w:author="Lucilla Iacumin" w:date="2023-06-10T11:09:00Z">
        <w:r w:rsidR="00403D35" w:rsidDel="007373E6">
          <w:rPr>
            <w:sz w:val="18"/>
            <w:lang w:val="en-US"/>
          </w:rPr>
          <w:delText>f</w:delText>
        </w:r>
      </w:del>
      <w:r w:rsidR="00403D35">
        <w:rPr>
          <w:sz w:val="18"/>
          <w:lang w:val="en-US"/>
        </w:rPr>
        <w:t xml:space="preserve"> chimeric protein </w:t>
      </w:r>
      <w:proofErr w:type="spellStart"/>
      <w:r w:rsidR="00403D35">
        <w:rPr>
          <w:sz w:val="18"/>
          <w:lang w:val="en-US"/>
        </w:rPr>
        <w:t>BruD</w:t>
      </w:r>
      <w:proofErr w:type="spellEnd"/>
      <w:r w:rsidR="00403D35">
        <w:rPr>
          <w:sz w:val="18"/>
          <w:lang w:val="en-US"/>
        </w:rPr>
        <w:t>, subsequently</w:t>
      </w:r>
      <w:r w:rsidR="00403D35" w:rsidRPr="00403D35">
        <w:rPr>
          <w:sz w:val="18"/>
          <w:lang w:val="en-US"/>
        </w:rPr>
        <w:t xml:space="preserve"> </w:t>
      </w:r>
      <w:r w:rsidR="00403D35">
        <w:rPr>
          <w:sz w:val="18"/>
          <w:lang w:val="en-US"/>
        </w:rPr>
        <w:t>t</w:t>
      </w:r>
      <w:r w:rsidR="00403D35" w:rsidRPr="00403D35">
        <w:rPr>
          <w:sz w:val="18"/>
          <w:lang w:val="en-US"/>
        </w:rPr>
        <w:t xml:space="preserve">he protein was expressed in a BL21 (DE3) system, using pET28a </w:t>
      </w:r>
      <w:r w:rsidR="00403D35" w:rsidRPr="00403D35">
        <w:rPr>
          <w:spacing w:val="-4"/>
          <w:sz w:val="18"/>
          <w:lang w:val="en-US"/>
        </w:rPr>
        <w:t xml:space="preserve">vector, </w:t>
      </w:r>
      <w:r w:rsidR="00403D35" w:rsidRPr="00403D35">
        <w:rPr>
          <w:sz w:val="18"/>
          <w:lang w:val="en-US"/>
        </w:rPr>
        <w:t>and</w:t>
      </w:r>
      <w:del w:id="75" w:author="Lucilla Iacumin" w:date="2023-06-10T11:10:00Z">
        <w:r w:rsidR="00403D35" w:rsidRPr="00403D35" w:rsidDel="007373E6">
          <w:rPr>
            <w:sz w:val="18"/>
            <w:lang w:val="en-US"/>
          </w:rPr>
          <w:delText xml:space="preserve"> </w:delText>
        </w:r>
      </w:del>
      <w:r w:rsidR="009B66BF">
        <w:rPr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 xml:space="preserve">isolated by </w:t>
      </w:r>
      <w:proofErr w:type="spellStart"/>
      <w:r w:rsidR="00403D35" w:rsidRPr="00403D35">
        <w:rPr>
          <w:sz w:val="18"/>
          <w:lang w:val="en-US"/>
        </w:rPr>
        <w:t>polyhistidine</w:t>
      </w:r>
      <w:proofErr w:type="spellEnd"/>
      <w:r w:rsidR="00403D35" w:rsidRPr="00403D35">
        <w:rPr>
          <w:sz w:val="18"/>
          <w:lang w:val="en-US"/>
        </w:rPr>
        <w:t xml:space="preserve">-NI affinity chromatography. </w:t>
      </w:r>
      <w:r w:rsidR="00B32CC5">
        <w:rPr>
          <w:sz w:val="18"/>
          <w:lang w:val="en-US"/>
        </w:rPr>
        <w:t>The</w:t>
      </w:r>
      <w:r>
        <w:rPr>
          <w:sz w:val="18"/>
          <w:lang w:val="en-US"/>
        </w:rPr>
        <w:t>, p</w:t>
      </w:r>
      <w:r w:rsidR="00403D35" w:rsidRPr="00403D35">
        <w:rPr>
          <w:sz w:val="18"/>
          <w:lang w:val="en-US"/>
        </w:rPr>
        <w:t xml:space="preserve">olyclonal antibodies </w:t>
      </w:r>
      <w:del w:id="76" w:author="Lucilla Iacumin" w:date="2023-06-10T11:16:00Z">
        <w:r w:rsidDel="00663A61">
          <w:rPr>
            <w:sz w:val="18"/>
            <w:lang w:val="en-US"/>
          </w:rPr>
          <w:delText xml:space="preserve">of the chain simple </w:delText>
        </w:r>
      </w:del>
      <w:r>
        <w:rPr>
          <w:sz w:val="18"/>
          <w:lang w:val="en-US"/>
        </w:rPr>
        <w:t>(VHH)</w:t>
      </w:r>
      <w:r w:rsidRPr="00403D35">
        <w:rPr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>against</w:t>
      </w:r>
      <w:r w:rsidR="00403D35">
        <w:rPr>
          <w:sz w:val="18"/>
          <w:lang w:val="en-US"/>
        </w:rPr>
        <w:t xml:space="preserve"> </w:t>
      </w:r>
      <w:proofErr w:type="spellStart"/>
      <w:r w:rsidR="00403D35">
        <w:rPr>
          <w:sz w:val="18"/>
          <w:lang w:val="en-US"/>
        </w:rPr>
        <w:t>BruD</w:t>
      </w:r>
      <w:proofErr w:type="spellEnd"/>
      <w:r w:rsidR="00403D35" w:rsidRPr="00403D35">
        <w:rPr>
          <w:sz w:val="18"/>
          <w:lang w:val="en-US"/>
        </w:rPr>
        <w:t xml:space="preserve"> were produced in </w:t>
      </w:r>
      <w:r w:rsidR="00403D35">
        <w:rPr>
          <w:sz w:val="18"/>
          <w:lang w:val="en-US"/>
        </w:rPr>
        <w:t>Llama</w:t>
      </w:r>
      <w:r w:rsidR="006A62F8">
        <w:rPr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>and</w:t>
      </w:r>
      <w:r>
        <w:rPr>
          <w:sz w:val="18"/>
          <w:lang w:val="en-US"/>
        </w:rPr>
        <w:t xml:space="preserve"> </w:t>
      </w:r>
      <w:commentRangeStart w:id="77"/>
      <w:r>
        <w:rPr>
          <w:sz w:val="18"/>
          <w:lang w:val="en-US"/>
        </w:rPr>
        <w:t>evaluated by</w:t>
      </w:r>
      <w:r w:rsidR="00403D35" w:rsidRPr="00403D35">
        <w:rPr>
          <w:sz w:val="18"/>
          <w:lang w:val="en-US"/>
        </w:rPr>
        <w:t xml:space="preserve"> </w:t>
      </w:r>
      <w:r w:rsidR="006A62F8">
        <w:rPr>
          <w:sz w:val="18"/>
          <w:lang w:val="en-US"/>
        </w:rPr>
        <w:t>ELISA</w:t>
      </w:r>
      <w:r>
        <w:rPr>
          <w:sz w:val="18"/>
          <w:lang w:val="en-US"/>
        </w:rPr>
        <w:t xml:space="preserve"> </w:t>
      </w:r>
      <w:r w:rsidR="006A62F8">
        <w:rPr>
          <w:sz w:val="18"/>
          <w:lang w:val="en-US"/>
        </w:rPr>
        <w:t>i</w:t>
      </w:r>
      <w:r>
        <w:rPr>
          <w:sz w:val="18"/>
          <w:lang w:val="en-US"/>
        </w:rPr>
        <w:t>ndirect</w:t>
      </w:r>
      <w:r w:rsidR="006A62F8">
        <w:rPr>
          <w:sz w:val="18"/>
          <w:lang w:val="en-US"/>
        </w:rPr>
        <w:t xml:space="preserve"> and</w:t>
      </w:r>
      <w:r w:rsidR="00403D35" w:rsidRPr="00403D35">
        <w:rPr>
          <w:sz w:val="18"/>
          <w:lang w:val="en-US"/>
        </w:rPr>
        <w:t xml:space="preserve"> western blot against</w:t>
      </w:r>
      <w:commentRangeEnd w:id="77"/>
      <w:r w:rsidR="00663A61">
        <w:rPr>
          <w:rStyle w:val="Rimandocommento"/>
        </w:rPr>
        <w:commentReference w:id="77"/>
      </w:r>
      <w:r w:rsidR="00403D35" w:rsidRPr="00403D35">
        <w:rPr>
          <w:sz w:val="18"/>
          <w:lang w:val="en-US"/>
        </w:rPr>
        <w:t xml:space="preserve">, </w:t>
      </w:r>
      <w:r w:rsidR="00403D35" w:rsidRPr="00403D35">
        <w:rPr>
          <w:i/>
          <w:sz w:val="18"/>
          <w:lang w:val="en-US"/>
        </w:rPr>
        <w:t xml:space="preserve">Brucella </w:t>
      </w:r>
      <w:proofErr w:type="spellStart"/>
      <w:r w:rsidR="00403D35" w:rsidRPr="00403D35">
        <w:rPr>
          <w:i/>
          <w:sz w:val="18"/>
          <w:lang w:val="en-US"/>
        </w:rPr>
        <w:t>melitensis</w:t>
      </w:r>
      <w:proofErr w:type="spellEnd"/>
      <w:r w:rsidR="00403D35" w:rsidRPr="00403D35">
        <w:rPr>
          <w:i/>
          <w:sz w:val="18"/>
          <w:lang w:val="en-US"/>
        </w:rPr>
        <w:t xml:space="preserve"> </w:t>
      </w:r>
      <w:r w:rsidR="00403D35" w:rsidRPr="00403D35">
        <w:rPr>
          <w:sz w:val="18"/>
          <w:lang w:val="en-US"/>
        </w:rPr>
        <w:t xml:space="preserve">M15 </w:t>
      </w:r>
      <w:r>
        <w:rPr>
          <w:sz w:val="18"/>
          <w:lang w:val="en-US"/>
        </w:rPr>
        <w:t>with high sensibility</w:t>
      </w:r>
      <w:r w:rsidR="006A62F8">
        <w:rPr>
          <w:sz w:val="18"/>
          <w:lang w:val="en-US"/>
        </w:rPr>
        <w:t>.</w:t>
      </w:r>
    </w:p>
    <w:p w14:paraId="39E78291" w14:textId="77777777" w:rsidR="007D40F9" w:rsidRPr="00952FEF" w:rsidRDefault="007D40F9" w:rsidP="007D40F9">
      <w:pPr>
        <w:pStyle w:val="Intestazione"/>
        <w:tabs>
          <w:tab w:val="clear" w:pos="4819"/>
          <w:tab w:val="clear" w:pos="9638"/>
        </w:tabs>
        <w:spacing w:line="240" w:lineRule="auto"/>
        <w:rPr>
          <w:lang w:val="en-US"/>
        </w:rPr>
      </w:pPr>
    </w:p>
    <w:p w14:paraId="61098F72" w14:textId="350CC49A" w:rsidR="006244B1" w:rsidRPr="00F6311B" w:rsidRDefault="007D40F9" w:rsidP="006244B1">
      <w:pPr>
        <w:jc w:val="both"/>
        <w:rPr>
          <w:lang w:val="en-US"/>
        </w:rPr>
      </w:pPr>
      <w:r>
        <w:rPr>
          <w:b/>
          <w:bCs/>
          <w:lang w:val="en-GB"/>
        </w:rPr>
        <w:t>Key words</w:t>
      </w:r>
      <w:r>
        <w:rPr>
          <w:lang w:val="en-GB"/>
        </w:rPr>
        <w:t xml:space="preserve">: </w:t>
      </w:r>
      <w:r w:rsidR="006244B1" w:rsidRPr="00663A61">
        <w:rPr>
          <w:i/>
          <w:iCs/>
          <w:lang w:val="en-US"/>
          <w:rPrChange w:id="78" w:author="Lucilla Iacumin" w:date="2023-06-10T11:16:00Z">
            <w:rPr>
              <w:lang w:val="en-US"/>
            </w:rPr>
          </w:rPrChange>
        </w:rPr>
        <w:t xml:space="preserve">Brucella </w:t>
      </w:r>
      <w:proofErr w:type="spellStart"/>
      <w:r w:rsidR="006244B1" w:rsidRPr="00663A61">
        <w:rPr>
          <w:i/>
          <w:iCs/>
          <w:lang w:val="en-US"/>
          <w:rPrChange w:id="79" w:author="Lucilla Iacumin" w:date="2023-06-10T11:16:00Z">
            <w:rPr>
              <w:lang w:val="en-US"/>
            </w:rPr>
          </w:rPrChange>
        </w:rPr>
        <w:t>abortus</w:t>
      </w:r>
      <w:proofErr w:type="spellEnd"/>
      <w:r w:rsidR="006244B1" w:rsidRPr="00F6311B">
        <w:rPr>
          <w:lang w:val="en-US"/>
        </w:rPr>
        <w:t xml:space="preserve">, </w:t>
      </w:r>
      <w:r w:rsidR="006244B1" w:rsidRPr="00663A61">
        <w:rPr>
          <w:i/>
          <w:iCs/>
          <w:lang w:val="en-US"/>
          <w:rPrChange w:id="80" w:author="Lucilla Iacumin" w:date="2023-06-10T11:16:00Z">
            <w:rPr>
              <w:lang w:val="en-US"/>
            </w:rPr>
          </w:rPrChange>
        </w:rPr>
        <w:t xml:space="preserve">Brucella </w:t>
      </w:r>
      <w:proofErr w:type="spellStart"/>
      <w:r w:rsidR="006244B1" w:rsidRPr="00663A61">
        <w:rPr>
          <w:i/>
          <w:iCs/>
          <w:lang w:val="en-US"/>
          <w:rPrChange w:id="81" w:author="Lucilla Iacumin" w:date="2023-06-10T11:16:00Z">
            <w:rPr>
              <w:lang w:val="en-US"/>
            </w:rPr>
          </w:rPrChange>
        </w:rPr>
        <w:t>melitensis</w:t>
      </w:r>
      <w:proofErr w:type="spellEnd"/>
      <w:r w:rsidR="006244B1" w:rsidRPr="00F6311B">
        <w:rPr>
          <w:lang w:val="en-US"/>
        </w:rPr>
        <w:t xml:space="preserve">, </w:t>
      </w:r>
      <w:ins w:id="82" w:author="Lucilla Iacumin" w:date="2023-06-10T11:17:00Z">
        <w:r w:rsidR="00663A61">
          <w:rPr>
            <w:lang w:val="en-US"/>
          </w:rPr>
          <w:t>b</w:t>
        </w:r>
      </w:ins>
      <w:del w:id="83" w:author="Lucilla Iacumin" w:date="2023-06-10T11:17:00Z">
        <w:r w:rsidR="006244B1" w:rsidRPr="00F6311B" w:rsidDel="00663A61">
          <w:rPr>
            <w:lang w:val="en-US"/>
          </w:rPr>
          <w:delText>B</w:delText>
        </w:r>
      </w:del>
      <w:r w:rsidR="006244B1" w:rsidRPr="00F6311B">
        <w:rPr>
          <w:lang w:val="en-US"/>
        </w:rPr>
        <w:t>rucellosis, milk, Indirect Methods</w:t>
      </w:r>
    </w:p>
    <w:p w14:paraId="0188BB6A" w14:textId="16623C15" w:rsidR="007D40F9" w:rsidRPr="00746B7D" w:rsidRDefault="007D40F9" w:rsidP="007D40F9">
      <w:pPr>
        <w:jc w:val="both"/>
        <w:rPr>
          <w:lang w:val="en-US"/>
        </w:rPr>
      </w:pPr>
    </w:p>
    <w:p w14:paraId="758A709A" w14:textId="77777777" w:rsidR="007D40F9" w:rsidRDefault="007D40F9" w:rsidP="007D40F9">
      <w:pPr>
        <w:pStyle w:val="Titolo1"/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>
        <w:rPr>
          <w:b/>
          <w:bCs/>
          <w:color w:val="000000"/>
          <w:sz w:val="24"/>
          <w:lang w:val="en-GB"/>
        </w:rPr>
        <w:t>1. Introduction</w:t>
      </w:r>
    </w:p>
    <w:p w14:paraId="395664E6" w14:textId="31D766C7" w:rsidR="00F17FAA" w:rsidRPr="00F17FAA" w:rsidRDefault="00F17FAA" w:rsidP="00F17FAA">
      <w:pPr>
        <w:pStyle w:val="Corpotesto"/>
        <w:ind w:right="130"/>
        <w:jc w:val="both"/>
        <w:rPr>
          <w:i/>
          <w:lang w:val="en-US"/>
        </w:rPr>
      </w:pPr>
      <w:del w:id="84" w:author="Lucilla Iacumin" w:date="2023-06-10T11:17:00Z">
        <w:r w:rsidDel="00663A61">
          <w:rPr>
            <w:i/>
            <w:lang w:val="en-GB"/>
          </w:rPr>
          <w:delText xml:space="preserve">  </w:delText>
        </w:r>
      </w:del>
      <w:r w:rsidRPr="00F17FAA">
        <w:rPr>
          <w:i/>
          <w:lang w:val="en-US"/>
        </w:rPr>
        <w:t xml:space="preserve">Brucellosis </w:t>
      </w:r>
      <w:r w:rsidRPr="00C24D63">
        <w:rPr>
          <w:lang w:val="en-US"/>
        </w:rPr>
        <w:t>is a zoonosis of food origin that is widespread worldwide, but rare in Europe, being caused by</w:t>
      </w:r>
      <w:r w:rsidRPr="00F17FAA">
        <w:rPr>
          <w:i/>
          <w:lang w:val="en-US"/>
        </w:rPr>
        <w:t xml:space="preserve"> Brucella </w:t>
      </w:r>
      <w:ins w:id="85" w:author="Lucilla Iacumin" w:date="2023-06-10T11:18:00Z">
        <w:r w:rsidR="00663A61">
          <w:rPr>
            <w:iCs/>
            <w:lang w:val="en-US"/>
          </w:rPr>
          <w:t>spp.</w:t>
        </w:r>
      </w:ins>
      <w:del w:id="86" w:author="Lucilla Iacumin" w:date="2023-06-10T11:18:00Z">
        <w:r w:rsidRPr="00F17FAA" w:rsidDel="00663A61">
          <w:rPr>
            <w:i/>
            <w:lang w:val="en-US"/>
          </w:rPr>
          <w:delText>melitensis</w:delText>
        </w:r>
      </w:del>
      <w:r w:rsidRPr="00F17FAA">
        <w:rPr>
          <w:i/>
          <w:lang w:val="en-US"/>
        </w:rPr>
        <w:t xml:space="preserve">. </w:t>
      </w:r>
      <w:del w:id="87" w:author="Lucilla Iacumin" w:date="2023-06-10T11:17:00Z">
        <w:r w:rsidRPr="00F17FAA" w:rsidDel="00663A61">
          <w:rPr>
            <w:i/>
            <w:lang w:val="en-US"/>
          </w:rPr>
          <w:delText xml:space="preserve">  </w:delText>
        </w:r>
      </w:del>
      <w:r w:rsidRPr="00F17FAA">
        <w:rPr>
          <w:i/>
          <w:lang w:val="en-US"/>
        </w:rPr>
        <w:t xml:space="preserve">Brucella </w:t>
      </w:r>
      <w:proofErr w:type="spellStart"/>
      <w:r w:rsidRPr="00F17FAA">
        <w:rPr>
          <w:i/>
          <w:lang w:val="en-US"/>
        </w:rPr>
        <w:t>melitensis</w:t>
      </w:r>
      <w:proofErr w:type="spellEnd"/>
      <w:r w:rsidRPr="00F17FAA">
        <w:rPr>
          <w:i/>
          <w:lang w:val="en-US"/>
        </w:rPr>
        <w:t xml:space="preserve"> </w:t>
      </w:r>
      <w:r w:rsidRPr="00F17FAA">
        <w:rPr>
          <w:lang w:val="en-US"/>
        </w:rPr>
        <w:t xml:space="preserve">and </w:t>
      </w:r>
      <w:r w:rsidRPr="00F17FAA">
        <w:rPr>
          <w:i/>
          <w:lang w:val="en-US"/>
        </w:rPr>
        <w:t xml:space="preserve">Brucella </w:t>
      </w:r>
      <w:proofErr w:type="spellStart"/>
      <w:r w:rsidRPr="00F17FAA">
        <w:rPr>
          <w:i/>
          <w:lang w:val="en-US"/>
        </w:rPr>
        <w:t>abortus</w:t>
      </w:r>
      <w:proofErr w:type="spellEnd"/>
      <w:r w:rsidRPr="00F17FAA">
        <w:rPr>
          <w:i/>
          <w:lang w:val="en-US"/>
        </w:rPr>
        <w:t xml:space="preserve"> </w:t>
      </w:r>
      <w:r w:rsidRPr="00F17FAA">
        <w:rPr>
          <w:lang w:val="en-US"/>
        </w:rPr>
        <w:t>are gram-negative, facultative</w:t>
      </w:r>
      <w:del w:id="88" w:author="Lucilla Iacumin" w:date="2023-06-10T11:18:00Z">
        <w:r w:rsidRPr="00F17FAA" w:rsidDel="00663A61">
          <w:rPr>
            <w:lang w:val="en-US"/>
          </w:rPr>
          <w:delText>,</w:delText>
        </w:r>
      </w:del>
      <w:r w:rsidRPr="00F17FAA">
        <w:rPr>
          <w:lang w:val="en-US"/>
        </w:rPr>
        <w:t xml:space="preserve"> intracellular bacteria classified within the genus </w:t>
      </w:r>
      <w:r w:rsidRPr="00F17FAA">
        <w:rPr>
          <w:i/>
          <w:lang w:val="en-US"/>
        </w:rPr>
        <w:t>Brucella</w:t>
      </w:r>
      <w:r w:rsidRPr="00F17FAA">
        <w:rPr>
          <w:lang w:val="en-US"/>
        </w:rPr>
        <w:t xml:space="preserve"> [1-3]. It is transmitted to humans through contact with infected livestock or by consumption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of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farm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animal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products.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In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humans,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it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causes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weakness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debilitating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febrile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illness,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known</w:t>
      </w:r>
      <w:del w:id="89" w:author="Lucilla Iacumin" w:date="2023-06-10T11:18:00Z">
        <w:r w:rsidRPr="00F17FAA" w:rsidDel="00663A61">
          <w:rPr>
            <w:lang w:val="en-US"/>
          </w:rPr>
          <w:delText>s</w:delText>
        </w:r>
      </w:del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as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an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undulant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fever</w:t>
      </w:r>
      <w:r w:rsidRPr="00F17FAA">
        <w:rPr>
          <w:spacing w:val="-5"/>
          <w:lang w:val="en-US"/>
        </w:rPr>
        <w:t xml:space="preserve"> </w:t>
      </w:r>
      <w:r w:rsidRPr="00F17FAA">
        <w:rPr>
          <w:lang w:val="en-US"/>
        </w:rPr>
        <w:t>by</w:t>
      </w:r>
      <w:r w:rsidRPr="00F17FAA">
        <w:rPr>
          <w:spacing w:val="-6"/>
          <w:lang w:val="en-US"/>
        </w:rPr>
        <w:t xml:space="preserve"> </w:t>
      </w:r>
      <w:r w:rsidRPr="00F17FAA">
        <w:rPr>
          <w:lang w:val="en-US"/>
        </w:rPr>
        <w:t>chronic infections,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or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aborts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>infertility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in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bovines</w:t>
      </w:r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other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animals,</w:t>
      </w:r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>resulting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in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severe</w:t>
      </w:r>
      <w:r w:rsidRPr="00F17FAA">
        <w:rPr>
          <w:spacing w:val="6"/>
          <w:lang w:val="en-US"/>
        </w:rPr>
        <w:t xml:space="preserve"> </w:t>
      </w:r>
      <w:proofErr w:type="spellStart"/>
      <w:r w:rsidRPr="00F17FAA">
        <w:rPr>
          <w:lang w:val="en-US"/>
        </w:rPr>
        <w:t>economics</w:t>
      </w:r>
      <w:proofErr w:type="spellEnd"/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>los</w:t>
      </w:r>
      <w:ins w:id="90" w:author="Lucilla Iacumin" w:date="2023-06-10T11:22:00Z">
        <w:r w:rsidR="00663A61">
          <w:rPr>
            <w:lang w:val="en-US"/>
          </w:rPr>
          <w:t>ses</w:t>
        </w:r>
      </w:ins>
      <w:del w:id="91" w:author="Lucilla Iacumin" w:date="2023-06-10T11:22:00Z">
        <w:r w:rsidRPr="00F17FAA" w:rsidDel="00663A61">
          <w:rPr>
            <w:lang w:val="en-US"/>
          </w:rPr>
          <w:delText>t</w:delText>
        </w:r>
      </w:del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public</w:t>
      </w:r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>health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problems</w:t>
      </w:r>
      <w:r w:rsidRPr="00F17FAA">
        <w:rPr>
          <w:spacing w:val="6"/>
          <w:lang w:val="en-US"/>
        </w:rPr>
        <w:t xml:space="preserve"> </w:t>
      </w:r>
      <w:r w:rsidRPr="00F17FAA">
        <w:rPr>
          <w:lang w:val="en-US"/>
        </w:rPr>
        <w:t>[4].</w:t>
      </w:r>
      <w:r w:rsidRPr="00F17FAA">
        <w:rPr>
          <w:spacing w:val="7"/>
          <w:lang w:val="en-US"/>
        </w:rPr>
        <w:t xml:space="preserve"> </w:t>
      </w:r>
      <w:r w:rsidRPr="00F17FAA">
        <w:rPr>
          <w:lang w:val="en-US"/>
        </w:rPr>
        <w:t xml:space="preserve">The more common methods for the detection are serological assays against bacteria’s liposaccharides as </w:t>
      </w:r>
      <w:del w:id="92" w:author="Lucilla Iacumin" w:date="2023-06-10T11:22:00Z">
        <w:r w:rsidRPr="00F17FAA" w:rsidDel="00663A61">
          <w:rPr>
            <w:lang w:val="en-US"/>
          </w:rPr>
          <w:delText xml:space="preserve"> </w:delText>
        </w:r>
      </w:del>
      <w:r w:rsidRPr="00F17FAA">
        <w:rPr>
          <w:lang w:val="en-US"/>
        </w:rPr>
        <w:t xml:space="preserve">ELISA test, as well as standard tube agglutination test </w:t>
      </w:r>
      <w:r w:rsidRPr="00F17FAA">
        <w:rPr>
          <w:spacing w:val="-5"/>
          <w:lang w:val="en-US"/>
        </w:rPr>
        <w:t xml:space="preserve">(STAT), </w:t>
      </w:r>
      <w:r w:rsidRPr="00F17FAA">
        <w:rPr>
          <w:lang w:val="en-US"/>
        </w:rPr>
        <w:t xml:space="preserve">and the rose </w:t>
      </w:r>
      <w:proofErr w:type="spellStart"/>
      <w:r w:rsidRPr="00F17FAA">
        <w:rPr>
          <w:lang w:val="en-US"/>
        </w:rPr>
        <w:t>bengal</w:t>
      </w:r>
      <w:proofErr w:type="spellEnd"/>
      <w:r w:rsidRPr="00F17FAA">
        <w:rPr>
          <w:lang w:val="en-US"/>
        </w:rPr>
        <w:t xml:space="preserve"> plate agglutination test (RBPT).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In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Venezuela,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the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RBPT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is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used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as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a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serologic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detection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method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-10"/>
          <w:lang w:val="en-US"/>
        </w:rPr>
        <w:t xml:space="preserve"> </w:t>
      </w:r>
      <w:r w:rsidRPr="00F17FAA">
        <w:rPr>
          <w:spacing w:val="-8"/>
          <w:lang w:val="en-US"/>
        </w:rPr>
        <w:t>STAT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as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a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confirmation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method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test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for</w:t>
      </w:r>
      <w:r w:rsidRPr="00F17FAA">
        <w:rPr>
          <w:spacing w:val="-10"/>
          <w:lang w:val="en-US"/>
        </w:rPr>
        <w:t xml:space="preserve"> </w:t>
      </w:r>
      <w:r w:rsidRPr="00F17FAA">
        <w:rPr>
          <w:lang w:val="en-US"/>
        </w:rPr>
        <w:t>brucellosis´s</w:t>
      </w:r>
      <w:r w:rsidRPr="00F17FAA">
        <w:rPr>
          <w:spacing w:val="-9"/>
          <w:lang w:val="en-US"/>
        </w:rPr>
        <w:t xml:space="preserve"> </w:t>
      </w:r>
      <w:r w:rsidRPr="00F17FAA">
        <w:rPr>
          <w:lang w:val="en-US"/>
        </w:rPr>
        <w:t>diagnosis [5].</w:t>
      </w:r>
      <w:r w:rsidRPr="00F17FAA">
        <w:rPr>
          <w:spacing w:val="-12"/>
          <w:lang w:val="en-US"/>
        </w:rPr>
        <w:t xml:space="preserve"> </w:t>
      </w:r>
      <w:r w:rsidRPr="00F17FAA">
        <w:rPr>
          <w:lang w:val="en-US"/>
        </w:rPr>
        <w:t>The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RBPT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is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non-expensive</w:t>
      </w:r>
      <w:r w:rsidRPr="00F17FAA">
        <w:rPr>
          <w:spacing w:val="-12"/>
          <w:lang w:val="en-US"/>
        </w:rPr>
        <w:t xml:space="preserve"> </w:t>
      </w:r>
      <w:r w:rsidRPr="00F17FAA">
        <w:rPr>
          <w:lang w:val="en-US"/>
        </w:rPr>
        <w:t>but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low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specific,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therefore,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the</w:t>
      </w:r>
      <w:r w:rsidRPr="00F17FAA">
        <w:rPr>
          <w:spacing w:val="-12"/>
          <w:lang w:val="en-US"/>
        </w:rPr>
        <w:t xml:space="preserve"> </w:t>
      </w:r>
      <w:r w:rsidRPr="00F17FAA">
        <w:rPr>
          <w:lang w:val="en-US"/>
        </w:rPr>
        <w:t>development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of</w:t>
      </w:r>
      <w:r w:rsidRPr="00F17FAA">
        <w:rPr>
          <w:spacing w:val="-11"/>
          <w:lang w:val="en-US"/>
        </w:rPr>
        <w:t xml:space="preserve"> </w:t>
      </w:r>
      <w:del w:id="93" w:author="Lucilla Iacumin" w:date="2023-06-10T11:23:00Z">
        <w:r w:rsidRPr="00F17FAA" w:rsidDel="00663A61">
          <w:rPr>
            <w:spacing w:val="-11"/>
            <w:lang w:val="en-US"/>
          </w:rPr>
          <w:delText xml:space="preserve"> </w:delText>
        </w:r>
      </w:del>
      <w:r w:rsidRPr="00F17FAA">
        <w:rPr>
          <w:lang w:val="en-US"/>
        </w:rPr>
        <w:t>a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faster</w:t>
      </w:r>
      <w:r w:rsidRPr="00F17FAA">
        <w:rPr>
          <w:spacing w:val="-12"/>
          <w:lang w:val="en-US"/>
        </w:rPr>
        <w:t xml:space="preserve"> </w:t>
      </w:r>
      <w:r w:rsidRPr="00F17FAA">
        <w:rPr>
          <w:lang w:val="en-US"/>
        </w:rPr>
        <w:t>and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reliable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method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for</w:t>
      </w:r>
      <w:r w:rsidRPr="00F17FAA">
        <w:rPr>
          <w:spacing w:val="-11"/>
          <w:lang w:val="en-US"/>
        </w:rPr>
        <w:t xml:space="preserve"> </w:t>
      </w:r>
      <w:r w:rsidRPr="00F17FAA">
        <w:rPr>
          <w:lang w:val="en-US"/>
        </w:rPr>
        <w:t>brucellosis</w:t>
      </w:r>
      <w:del w:id="94" w:author="Lucilla Iacumin" w:date="2023-06-10T11:23:00Z">
        <w:r w:rsidRPr="00F17FAA" w:rsidDel="00663A61">
          <w:rPr>
            <w:lang w:val="en-US"/>
          </w:rPr>
          <w:delText>´s</w:delText>
        </w:r>
      </w:del>
      <w:r w:rsidRPr="00F17FAA">
        <w:rPr>
          <w:spacing w:val="-12"/>
          <w:lang w:val="en-US"/>
        </w:rPr>
        <w:t xml:space="preserve"> </w:t>
      </w:r>
      <w:r w:rsidRPr="00F17FAA">
        <w:rPr>
          <w:lang w:val="en-US"/>
        </w:rPr>
        <w:t>detection is quite important for foodborne illness.</w:t>
      </w:r>
    </w:p>
    <w:p w14:paraId="59FDEA6D" w14:textId="2AAF39B3" w:rsidR="00740242" w:rsidRPr="00740242" w:rsidRDefault="007D40F9" w:rsidP="00740242">
      <w:pPr>
        <w:pStyle w:val="Titolo1"/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>
        <w:rPr>
          <w:b/>
          <w:bCs/>
          <w:color w:val="000000"/>
          <w:sz w:val="24"/>
          <w:lang w:val="en-GB"/>
        </w:rPr>
        <w:t xml:space="preserve">2. </w:t>
      </w:r>
      <w:r w:rsidR="00FE0CCC">
        <w:rPr>
          <w:b/>
          <w:bCs/>
          <w:color w:val="000000"/>
          <w:sz w:val="24"/>
          <w:lang w:val="en-GB"/>
        </w:rPr>
        <w:t>Experimental Procedure</w:t>
      </w:r>
    </w:p>
    <w:p w14:paraId="71C0C085" w14:textId="77777777" w:rsidR="00740242" w:rsidRDefault="00740242" w:rsidP="00740242">
      <w:pPr>
        <w:jc w:val="both"/>
        <w:rPr>
          <w:lang w:val="en-GB"/>
        </w:rPr>
      </w:pPr>
    </w:p>
    <w:p w14:paraId="559CDECF" w14:textId="25F8D8D1" w:rsidR="00740242" w:rsidRPr="00740242" w:rsidRDefault="00C24D63" w:rsidP="00740242">
      <w:pPr>
        <w:jc w:val="both"/>
        <w:rPr>
          <w:b/>
          <w:lang w:val="en-GB"/>
        </w:rPr>
      </w:pPr>
      <w:r>
        <w:rPr>
          <w:b/>
          <w:lang w:val="en-GB"/>
        </w:rPr>
        <w:t>2.1</w:t>
      </w:r>
      <w:del w:id="95" w:author="Lucilla Iacumin" w:date="2023-06-10T11:38:00Z">
        <w:r w:rsidR="00740242" w:rsidDel="00D6002A">
          <w:rPr>
            <w:b/>
            <w:lang w:val="en-GB"/>
          </w:rPr>
          <w:delText>-</w:delText>
        </w:r>
      </w:del>
      <w:r w:rsidR="00740242">
        <w:rPr>
          <w:b/>
          <w:lang w:val="en-GB"/>
        </w:rPr>
        <w:t xml:space="preserve"> </w:t>
      </w:r>
      <w:r w:rsidR="00740242" w:rsidRPr="00740242">
        <w:rPr>
          <w:b/>
          <w:lang w:val="en-GB"/>
        </w:rPr>
        <w:t xml:space="preserve">Evaluation of the use of IgG VHH for its application in the detection of </w:t>
      </w:r>
      <w:r w:rsidR="00740242" w:rsidRPr="00663A61">
        <w:rPr>
          <w:b/>
          <w:i/>
          <w:iCs/>
          <w:lang w:val="en-GB"/>
          <w:rPrChange w:id="96" w:author="Lucilla Iacumin" w:date="2023-06-10T11:23:00Z">
            <w:rPr>
              <w:b/>
              <w:lang w:val="en-GB"/>
            </w:rPr>
          </w:rPrChange>
        </w:rPr>
        <w:t>Brucella abortus</w:t>
      </w:r>
      <w:r w:rsidR="00740242" w:rsidRPr="00740242">
        <w:rPr>
          <w:b/>
          <w:lang w:val="en-GB"/>
        </w:rPr>
        <w:t xml:space="preserve"> 1119-3, through a </w:t>
      </w:r>
      <w:proofErr w:type="spellStart"/>
      <w:r w:rsidR="00740242" w:rsidRPr="00740242">
        <w:rPr>
          <w:b/>
          <w:lang w:val="en-GB"/>
        </w:rPr>
        <w:t>DotBlot</w:t>
      </w:r>
      <w:proofErr w:type="spellEnd"/>
      <w:r w:rsidR="00740242" w:rsidRPr="00740242">
        <w:rPr>
          <w:b/>
          <w:lang w:val="en-GB"/>
        </w:rPr>
        <w:t>.</w:t>
      </w:r>
    </w:p>
    <w:p w14:paraId="4F52100F" w14:textId="1ABFB4BC" w:rsidR="00740242" w:rsidRPr="00740242" w:rsidRDefault="00C41F33" w:rsidP="00740242">
      <w:pPr>
        <w:jc w:val="both"/>
        <w:rPr>
          <w:lang w:val="en-GB"/>
        </w:rPr>
      </w:pPr>
      <w:del w:id="97" w:author="Lucilla Iacumin" w:date="2023-06-10T11:23:00Z">
        <w:r w:rsidDel="00663A61">
          <w:rPr>
            <w:lang w:val="en-GB"/>
          </w:rPr>
          <w:delText xml:space="preserve">  </w:delText>
        </w:r>
      </w:del>
      <w:r w:rsidR="00740242" w:rsidRPr="00740242">
        <w:rPr>
          <w:lang w:val="en-GB"/>
        </w:rPr>
        <w:t xml:space="preserve">To perform the Dot-blot assay, we used two different </w:t>
      </w:r>
      <w:commentRangeStart w:id="98"/>
      <w:r w:rsidR="00740242" w:rsidRPr="00740242">
        <w:rPr>
          <w:lang w:val="en-GB"/>
        </w:rPr>
        <w:t>hardenings</w:t>
      </w:r>
      <w:commentRangeEnd w:id="98"/>
      <w:r w:rsidR="00B05A4C">
        <w:rPr>
          <w:rStyle w:val="Rimandocommento"/>
        </w:rPr>
        <w:commentReference w:id="98"/>
      </w:r>
      <w:r w:rsidR="00740242" w:rsidRPr="00740242">
        <w:rPr>
          <w:lang w:val="en-GB"/>
        </w:rPr>
        <w:t xml:space="preserve">: </w:t>
      </w:r>
      <w:proofErr w:type="spellStart"/>
      <w:r w:rsidR="00740242" w:rsidRPr="00740242">
        <w:rPr>
          <w:lang w:val="en-GB"/>
        </w:rPr>
        <w:t>BruD</w:t>
      </w:r>
      <w:proofErr w:type="spellEnd"/>
      <w:r w:rsidR="00740242" w:rsidRPr="00740242">
        <w:rPr>
          <w:lang w:val="en-GB"/>
        </w:rPr>
        <w:t xml:space="preserve"> recombina</w:t>
      </w:r>
      <w:r w:rsidR="00740242">
        <w:rPr>
          <w:lang w:val="en-GB"/>
        </w:rPr>
        <w:t xml:space="preserve">nt protein, from 90 ng diluted 1:2 </w:t>
      </w:r>
      <w:r w:rsidR="00740242" w:rsidRPr="00740242">
        <w:rPr>
          <w:lang w:val="en-GB"/>
        </w:rPr>
        <w:t xml:space="preserve"> to 3 ng, and whole </w:t>
      </w:r>
      <w:r w:rsidR="00740242" w:rsidRPr="00B05A4C">
        <w:rPr>
          <w:i/>
          <w:iCs/>
          <w:lang w:val="en-GB"/>
          <w:rPrChange w:id="99" w:author="Lucilla Iacumin" w:date="2023-06-10T11:28:00Z">
            <w:rPr>
              <w:lang w:val="en-GB"/>
            </w:rPr>
          </w:rPrChange>
        </w:rPr>
        <w:t>Brucella abortus</w:t>
      </w:r>
      <w:r w:rsidR="00740242" w:rsidRPr="00740242">
        <w:rPr>
          <w:lang w:val="en-GB"/>
        </w:rPr>
        <w:t xml:space="preserve"> strain 1119-3 bacteria, from 270 ng diluted </w:t>
      </w:r>
      <w:r w:rsidR="00740242">
        <w:rPr>
          <w:lang w:val="en-GB"/>
        </w:rPr>
        <w:t>1:2</w:t>
      </w:r>
      <w:r w:rsidR="00740242" w:rsidRPr="00740242">
        <w:rPr>
          <w:lang w:val="en-GB"/>
        </w:rPr>
        <w:t xml:space="preserve"> to 17 ng. </w:t>
      </w:r>
      <w:ins w:id="100" w:author="Lucilla Iacumin" w:date="2023-06-10T11:28:00Z">
        <w:r w:rsidR="00B05A4C">
          <w:rPr>
            <w:lang w:val="en-GB"/>
          </w:rPr>
          <w:t>N</w:t>
        </w:r>
      </w:ins>
      <w:del w:id="101" w:author="Lucilla Iacumin" w:date="2023-06-10T11:28:00Z">
        <w:r w:rsidR="00740242" w:rsidRPr="00740242" w:rsidDel="00B05A4C">
          <w:rPr>
            <w:lang w:val="en-GB"/>
          </w:rPr>
          <w:delText>n</w:delText>
        </w:r>
      </w:del>
      <w:r w:rsidR="00740242" w:rsidRPr="00740242">
        <w:rPr>
          <w:lang w:val="en-GB"/>
        </w:rPr>
        <w:t>itrocellulose membrane (0.45</w:t>
      </w:r>
      <w:ins w:id="102" w:author="Lucilla Iacumin" w:date="2023-06-10T11:28:00Z">
        <w:r w:rsidR="00B05A4C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 xml:space="preserve">mm </w:t>
      </w:r>
      <w:commentRangeStart w:id="103"/>
      <w:r w:rsidR="00740242" w:rsidRPr="00740242">
        <w:rPr>
          <w:lang w:val="en-GB"/>
        </w:rPr>
        <w:t>PIERCE</w:t>
      </w:r>
      <w:commentRangeEnd w:id="103"/>
      <w:r w:rsidR="00B05A4C">
        <w:rPr>
          <w:rStyle w:val="Rimandocommento"/>
        </w:rPr>
        <w:commentReference w:id="103"/>
      </w:r>
      <w:r w:rsidR="00740242" w:rsidRPr="00740242">
        <w:rPr>
          <w:lang w:val="en-GB"/>
        </w:rPr>
        <w:t xml:space="preserve">) cut with the following measurements: 10 cm long x 7.5 cm wide. The sensors were placed for each dilution per well and allowed to air dry, then </w:t>
      </w:r>
      <w:del w:id="104" w:author="Lucilla Iacumin" w:date="2023-06-10T11:31:00Z">
        <w:r w:rsidR="00740242" w:rsidRPr="00740242" w:rsidDel="00B05A4C">
          <w:rPr>
            <w:lang w:val="en-GB"/>
          </w:rPr>
          <w:delText xml:space="preserve">we placed </w:delText>
        </w:r>
      </w:del>
      <w:r w:rsidR="00740242" w:rsidRPr="00740242">
        <w:rPr>
          <w:lang w:val="en-GB"/>
        </w:rPr>
        <w:t xml:space="preserve">the membrane </w:t>
      </w:r>
      <w:ins w:id="105" w:author="Lucilla Iacumin" w:date="2023-06-10T11:31:00Z">
        <w:r w:rsidR="00B05A4C">
          <w:rPr>
            <w:lang w:val="en-GB"/>
          </w:rPr>
          <w:t xml:space="preserve">was placed </w:t>
        </w:r>
      </w:ins>
      <w:r w:rsidR="00740242" w:rsidRPr="00740242">
        <w:rPr>
          <w:lang w:val="en-GB"/>
        </w:rPr>
        <w:t>under constant agitation at room temperature for 3 hours in 0.2</w:t>
      </w:r>
      <w:ins w:id="106" w:author="Lucilla Iacumin" w:date="2023-06-10T11:31:00Z">
        <w:r w:rsidR="00B05A4C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M Na</w:t>
      </w:r>
      <w:r w:rsidR="00740242" w:rsidRPr="00B05A4C">
        <w:rPr>
          <w:vertAlign w:val="subscript"/>
          <w:lang w:val="en-GB"/>
          <w:rPrChange w:id="107" w:author="Lucilla Iacumin" w:date="2023-06-10T11:31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>HPO</w:t>
      </w:r>
      <w:r w:rsidR="00740242" w:rsidRPr="00B05A4C">
        <w:rPr>
          <w:vertAlign w:val="subscript"/>
          <w:lang w:val="en-GB"/>
          <w:rPrChange w:id="108" w:author="Lucilla Iacumin" w:date="2023-06-10T11:31:00Z">
            <w:rPr>
              <w:lang w:val="en-GB"/>
            </w:rPr>
          </w:rPrChange>
        </w:rPr>
        <w:t>4</w:t>
      </w:r>
      <w:r w:rsidR="00740242" w:rsidRPr="00740242">
        <w:rPr>
          <w:lang w:val="en-GB"/>
        </w:rPr>
        <w:t>, 0.5</w:t>
      </w:r>
      <w:ins w:id="109" w:author="Lucilla Iacumin" w:date="2023-06-10T11:31:00Z">
        <w:r w:rsidR="00B05A4C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M NaH</w:t>
      </w:r>
      <w:r w:rsidR="00740242" w:rsidRPr="00B05A4C">
        <w:rPr>
          <w:vertAlign w:val="subscript"/>
          <w:lang w:val="en-GB"/>
          <w:rPrChange w:id="110" w:author="Lucilla Iacumin" w:date="2023-06-10T11:31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>PO</w:t>
      </w:r>
      <w:r w:rsidR="00740242" w:rsidRPr="00B05A4C">
        <w:rPr>
          <w:vertAlign w:val="subscript"/>
          <w:lang w:val="en-GB"/>
          <w:rPrChange w:id="111" w:author="Lucilla Iacumin" w:date="2023-06-10T11:32:00Z">
            <w:rPr>
              <w:lang w:val="en-GB"/>
            </w:rPr>
          </w:rPrChange>
        </w:rPr>
        <w:t>4</w:t>
      </w:r>
      <w:r w:rsidR="00740242" w:rsidRPr="00740242">
        <w:rPr>
          <w:lang w:val="en-GB"/>
        </w:rPr>
        <w:t>, pH 7.5 blocking solution; 0.05</w:t>
      </w:r>
      <w:ins w:id="112" w:author="Lucilla Iacumin" w:date="2023-06-10T11:32:00Z">
        <w:r w:rsidR="00B05A4C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% v/v Tween 20 and 5</w:t>
      </w:r>
      <w:ins w:id="113" w:author="Lucilla Iacumin" w:date="2023-06-10T11:32:00Z">
        <w:r w:rsidR="00B05A4C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 xml:space="preserve">% </w:t>
      </w:r>
      <w:r w:rsidR="00740242" w:rsidRPr="00740242">
        <w:rPr>
          <w:lang w:val="en-GB"/>
        </w:rPr>
        <w:lastRenderedPageBreak/>
        <w:t xml:space="preserve">w/v skimmed milk. The membrane was incubated </w:t>
      </w:r>
      <w:ins w:id="114" w:author="Lucilla Iacumin" w:date="2023-06-10T11:33:00Z">
        <w:r w:rsidR="00B05A4C" w:rsidRPr="00740242">
          <w:rPr>
            <w:lang w:val="en-GB"/>
          </w:rPr>
          <w:t xml:space="preserve">at room temperature for 30 minutes under excitement in incubation solution </w:t>
        </w:r>
      </w:ins>
      <w:r w:rsidR="00740242" w:rsidRPr="00740242">
        <w:rPr>
          <w:lang w:val="en-GB"/>
        </w:rPr>
        <w:t>with a 1:100 dilution with the main anti-</w:t>
      </w:r>
      <w:proofErr w:type="spellStart"/>
      <w:r w:rsidR="00740242" w:rsidRPr="00740242">
        <w:rPr>
          <w:lang w:val="en-GB"/>
        </w:rPr>
        <w:t>BruD</w:t>
      </w:r>
      <w:proofErr w:type="spellEnd"/>
      <w:del w:id="115" w:author="Lucilla Iacumin" w:date="2023-06-10T11:34:00Z">
        <w:r w:rsidR="00740242" w:rsidRPr="00740242" w:rsidDel="00D6002A">
          <w:rPr>
            <w:lang w:val="en-GB"/>
          </w:rPr>
          <w:delText xml:space="preserve"> </w:delText>
        </w:r>
      </w:del>
      <w:del w:id="116" w:author="Lucilla Iacumin" w:date="2023-06-10T11:33:00Z">
        <w:r w:rsidR="00740242" w:rsidRPr="00740242" w:rsidDel="00B05A4C">
          <w:rPr>
            <w:lang w:val="en-GB"/>
          </w:rPr>
          <w:delText>in incubation solution at room temperature for 30 minutes under excitement</w:delText>
        </w:r>
      </w:del>
      <w:r w:rsidR="00740242" w:rsidRPr="00740242">
        <w:rPr>
          <w:lang w:val="en-GB"/>
        </w:rPr>
        <w:t xml:space="preserve">. It was then washed five times for </w:t>
      </w:r>
      <w:del w:id="117" w:author="Lucilla Iacumin" w:date="2023-06-10T11:35:00Z">
        <w:r w:rsidR="00740242" w:rsidRPr="00740242" w:rsidDel="00D6002A">
          <w:rPr>
            <w:lang w:val="en-GB"/>
          </w:rPr>
          <w:delText>0</w:delText>
        </w:r>
      </w:del>
      <w:r w:rsidR="00740242" w:rsidRPr="00740242">
        <w:rPr>
          <w:lang w:val="en-GB"/>
        </w:rPr>
        <w:t>5 min</w:t>
      </w:r>
      <w:del w:id="118" w:author="Lucilla Iacumin" w:date="2023-06-10T11:35:00Z">
        <w:r w:rsidR="00740242" w:rsidRPr="00740242" w:rsidDel="00D6002A">
          <w:rPr>
            <w:lang w:val="en-GB"/>
          </w:rPr>
          <w:delText>utes</w:delText>
        </w:r>
      </w:del>
      <w:r w:rsidR="00740242" w:rsidRPr="00740242">
        <w:rPr>
          <w:lang w:val="en-GB"/>
        </w:rPr>
        <w:t xml:space="preserve"> using PBS-T PBS wash solution, 0.1% v/v Tween 20. The reaction with the secondary was initiated by diluting peroxidase-conjugated anti-llama IgG diluted 1:5000 in blocking solution in the same conditions, then </w:t>
      </w:r>
      <w:del w:id="119" w:author="Lucilla Iacumin" w:date="2023-06-10T11:37:00Z">
        <w:r w:rsidR="00740242" w:rsidRPr="00740242" w:rsidDel="00D6002A">
          <w:rPr>
            <w:lang w:val="en-GB"/>
          </w:rPr>
          <w:delText xml:space="preserve">we wash </w:delText>
        </w:r>
      </w:del>
      <w:r w:rsidR="00740242" w:rsidRPr="00740242">
        <w:rPr>
          <w:lang w:val="en-GB"/>
        </w:rPr>
        <w:t xml:space="preserve">the membrane </w:t>
      </w:r>
      <w:ins w:id="120" w:author="Lucilla Iacumin" w:date="2023-06-10T11:37:00Z">
        <w:r w:rsidR="00D6002A">
          <w:rPr>
            <w:lang w:val="en-GB"/>
          </w:rPr>
          <w:t xml:space="preserve">was washed </w:t>
        </w:r>
      </w:ins>
      <w:r w:rsidR="00740242" w:rsidRPr="00740242">
        <w:rPr>
          <w:lang w:val="en-GB"/>
        </w:rPr>
        <w:t xml:space="preserve">following the previous indications. Detection was performed with 10 mg diaminobenzidine in 20 ml PBS, 50 </w:t>
      </w:r>
      <w:del w:id="121" w:author="Lucilla Iacumin" w:date="2023-06-10T11:37:00Z">
        <w:r w:rsidR="00740242" w:rsidRPr="00740242" w:rsidDel="00D6002A">
          <w:rPr>
            <w:lang w:val="en-GB"/>
          </w:rPr>
          <w:delText>ul</w:delText>
        </w:r>
      </w:del>
      <w:ins w:id="122" w:author="Lucilla Iacumin" w:date="2023-06-10T11:37:00Z">
        <w:r w:rsidR="00D6002A">
          <w:rPr>
            <w:lang w:val="en-GB"/>
          </w:rPr>
          <w:sym w:font="Symbol" w:char="F06D"/>
        </w:r>
        <w:r w:rsidR="00D6002A" w:rsidRPr="00740242">
          <w:rPr>
            <w:lang w:val="en-GB"/>
          </w:rPr>
          <w:t>l</w:t>
        </w:r>
      </w:ins>
      <w:r w:rsidR="00740242" w:rsidRPr="00740242">
        <w:rPr>
          <w:lang w:val="en-GB"/>
        </w:rPr>
        <w:t xml:space="preserve"> 1</w:t>
      </w:r>
      <w:ins w:id="123" w:author="Lucilla Iacumin" w:date="2023-06-10T11:38:00Z">
        <w:r w:rsidR="00D6002A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% CaCl</w:t>
      </w:r>
      <w:r w:rsidR="00740242" w:rsidRPr="00D6002A">
        <w:rPr>
          <w:vertAlign w:val="subscript"/>
          <w:lang w:val="en-GB"/>
          <w:rPrChange w:id="124" w:author="Lucilla Iacumin" w:date="2023-06-10T11:38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 xml:space="preserve"> and 7 </w:t>
      </w:r>
      <w:ins w:id="125" w:author="Lucilla Iacumin" w:date="2023-06-10T11:38:00Z">
        <w:r w:rsidR="00D6002A">
          <w:rPr>
            <w:lang w:val="en-GB"/>
          </w:rPr>
          <w:sym w:font="Symbol" w:char="F06D"/>
        </w:r>
        <w:r w:rsidR="00D6002A" w:rsidRPr="00740242">
          <w:rPr>
            <w:lang w:val="en-GB"/>
          </w:rPr>
          <w:t>l</w:t>
        </w:r>
      </w:ins>
      <w:del w:id="126" w:author="Lucilla Iacumin" w:date="2023-06-10T11:38:00Z">
        <w:r w:rsidR="00740242" w:rsidRPr="00740242" w:rsidDel="00D6002A">
          <w:rPr>
            <w:lang w:val="en-GB"/>
          </w:rPr>
          <w:delText>ul</w:delText>
        </w:r>
      </w:del>
      <w:r w:rsidR="00740242" w:rsidRPr="00740242">
        <w:rPr>
          <w:lang w:val="en-GB"/>
        </w:rPr>
        <w:t xml:space="preserve"> 3</w:t>
      </w:r>
      <w:ins w:id="127" w:author="Lucilla Iacumin" w:date="2023-06-10T11:38:00Z">
        <w:r w:rsidR="00D6002A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% H</w:t>
      </w:r>
      <w:r w:rsidR="00740242" w:rsidRPr="00D6002A">
        <w:rPr>
          <w:vertAlign w:val="subscript"/>
          <w:lang w:val="en-GB"/>
          <w:rPrChange w:id="128" w:author="Lucilla Iacumin" w:date="2023-06-10T11:38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>O</w:t>
      </w:r>
      <w:r w:rsidR="00740242" w:rsidRPr="00D6002A">
        <w:rPr>
          <w:vertAlign w:val="subscript"/>
          <w:lang w:val="en-GB"/>
          <w:rPrChange w:id="129" w:author="Lucilla Iacumin" w:date="2023-06-10T11:38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 xml:space="preserve"> with gentle compression. The reaction was quenched with H</w:t>
      </w:r>
      <w:r w:rsidR="00740242" w:rsidRPr="00D6002A">
        <w:rPr>
          <w:vertAlign w:val="subscript"/>
          <w:lang w:val="en-GB"/>
          <w:rPrChange w:id="130" w:author="Lucilla Iacumin" w:date="2023-06-10T11:38:00Z">
            <w:rPr>
              <w:lang w:val="en-GB"/>
            </w:rPr>
          </w:rPrChange>
        </w:rPr>
        <w:t>2</w:t>
      </w:r>
      <w:r w:rsidR="00740242" w:rsidRPr="00740242">
        <w:rPr>
          <w:lang w:val="en-GB"/>
        </w:rPr>
        <w:t>O</w:t>
      </w:r>
      <w:r w:rsidR="00740242" w:rsidRPr="00D6002A">
        <w:rPr>
          <w:vertAlign w:val="subscript"/>
          <w:lang w:val="en-GB"/>
          <w:rPrChange w:id="131" w:author="Lucilla Iacumin" w:date="2023-06-10T11:38:00Z">
            <w:rPr>
              <w:lang w:val="en-GB"/>
            </w:rPr>
          </w:rPrChange>
        </w:rPr>
        <w:t>d</w:t>
      </w:r>
      <w:r w:rsidR="00740242" w:rsidRPr="00740242">
        <w:rPr>
          <w:lang w:val="en-GB"/>
        </w:rPr>
        <w:t>.</w:t>
      </w:r>
    </w:p>
    <w:p w14:paraId="1A3EEA31" w14:textId="77777777" w:rsidR="00740242" w:rsidRPr="00740242" w:rsidRDefault="00740242" w:rsidP="00740242">
      <w:pPr>
        <w:rPr>
          <w:lang w:val="en-GB"/>
        </w:rPr>
      </w:pPr>
    </w:p>
    <w:p w14:paraId="56A2A171" w14:textId="77777777" w:rsidR="00C24D63" w:rsidRDefault="00C24D63" w:rsidP="00740242">
      <w:pPr>
        <w:jc w:val="both"/>
        <w:rPr>
          <w:lang w:val="en-GB"/>
        </w:rPr>
      </w:pPr>
    </w:p>
    <w:p w14:paraId="674D6D22" w14:textId="242BDFD5" w:rsidR="0049032D" w:rsidRPr="00740242" w:rsidRDefault="000C3F77" w:rsidP="00C24D63">
      <w:pPr>
        <w:jc w:val="both"/>
        <w:rPr>
          <w:b/>
          <w:lang w:val="en-GB"/>
        </w:rPr>
      </w:pPr>
      <w:r>
        <w:rPr>
          <w:b/>
          <w:lang w:val="en-GB"/>
        </w:rPr>
        <w:t>2.2</w:t>
      </w:r>
      <w:del w:id="132" w:author="Lucilla Iacumin" w:date="2023-06-10T11:39:00Z">
        <w:r w:rsidR="00C24D63" w:rsidDel="00D6002A">
          <w:rPr>
            <w:b/>
            <w:lang w:val="en-GB"/>
          </w:rPr>
          <w:delText>-</w:delText>
        </w:r>
      </w:del>
      <w:r w:rsidR="00C24D63">
        <w:rPr>
          <w:b/>
          <w:lang w:val="en-GB"/>
        </w:rPr>
        <w:t xml:space="preserve"> </w:t>
      </w:r>
      <w:r w:rsidR="00AF3575" w:rsidRPr="00AF3575">
        <w:rPr>
          <w:b/>
          <w:lang w:val="en-GB"/>
        </w:rPr>
        <w:t>Evaluation of the use of a polyclonal anti-</w:t>
      </w:r>
      <w:proofErr w:type="spellStart"/>
      <w:r w:rsidR="00AF3575" w:rsidRPr="00AF3575">
        <w:rPr>
          <w:b/>
          <w:lang w:val="en-GB"/>
        </w:rPr>
        <w:t>BruD</w:t>
      </w:r>
      <w:proofErr w:type="spellEnd"/>
      <w:r w:rsidR="00AF3575" w:rsidRPr="00AF3575">
        <w:rPr>
          <w:b/>
          <w:lang w:val="en-GB"/>
        </w:rPr>
        <w:t xml:space="preserve"> Llama serum for its application in the detection of anti-</w:t>
      </w:r>
      <w:r w:rsidR="00AF3575" w:rsidRPr="00D6002A">
        <w:rPr>
          <w:b/>
          <w:i/>
          <w:iCs/>
          <w:lang w:val="en-GB"/>
          <w:rPrChange w:id="133" w:author="Lucilla Iacumin" w:date="2023-06-10T11:39:00Z">
            <w:rPr>
              <w:b/>
              <w:lang w:val="en-GB"/>
            </w:rPr>
          </w:rPrChange>
        </w:rPr>
        <w:t>Brucella</w:t>
      </w:r>
      <w:r w:rsidR="00AF3575" w:rsidRPr="00AF3575">
        <w:rPr>
          <w:b/>
          <w:lang w:val="en-GB"/>
        </w:rPr>
        <w:t xml:space="preserve"> sp. using a sandwich </w:t>
      </w:r>
      <w:proofErr w:type="spellStart"/>
      <w:r w:rsidR="00AF3575" w:rsidRPr="00AF3575">
        <w:rPr>
          <w:b/>
          <w:lang w:val="en-GB"/>
        </w:rPr>
        <w:t>DotBlot</w:t>
      </w:r>
      <w:proofErr w:type="spellEnd"/>
      <w:r w:rsidR="00C24D63" w:rsidRPr="00740242">
        <w:rPr>
          <w:b/>
          <w:lang w:val="en-GB"/>
        </w:rPr>
        <w:t>.</w:t>
      </w:r>
    </w:p>
    <w:p w14:paraId="2F9BEB73" w14:textId="625143A5" w:rsidR="000A4E73" w:rsidRDefault="0049032D" w:rsidP="007D40F9">
      <w:pPr>
        <w:jc w:val="both"/>
        <w:rPr>
          <w:lang w:val="en-US"/>
        </w:rPr>
      </w:pPr>
      <w:del w:id="134" w:author="Lucilla Iacumin" w:date="2023-06-10T11:43:00Z">
        <w:r w:rsidDel="00D6002A">
          <w:rPr>
            <w:lang w:val="en-US"/>
          </w:rPr>
          <w:delText xml:space="preserve">  </w:delText>
        </w:r>
      </w:del>
      <w:r w:rsidRPr="0049032D">
        <w:rPr>
          <w:lang w:val="en-US"/>
        </w:rPr>
        <w:t xml:space="preserve">The adequate amount of antibody to sensitize the nitrocellulose membrane was standardized, working with 10 </w:t>
      </w:r>
      <w:ins w:id="135" w:author="Lucilla Iacumin" w:date="2023-06-10T11:43:00Z">
        <w:r w:rsidR="00D6002A">
          <w:rPr>
            <w:lang w:val="en-GB"/>
          </w:rPr>
          <w:sym w:font="Symbol" w:char="F06D"/>
        </w:r>
        <w:r w:rsidR="00D6002A" w:rsidRPr="00740242">
          <w:rPr>
            <w:lang w:val="en-GB"/>
          </w:rPr>
          <w:t>l</w:t>
        </w:r>
      </w:ins>
      <w:del w:id="136" w:author="Lucilla Iacumin" w:date="2023-06-10T11:43:00Z">
        <w:r w:rsidRPr="0049032D" w:rsidDel="00D6002A">
          <w:rPr>
            <w:lang w:val="en-US"/>
          </w:rPr>
          <w:delText>ul</w:delText>
        </w:r>
      </w:del>
      <w:r w:rsidRPr="0049032D">
        <w:rPr>
          <w:lang w:val="en-US"/>
        </w:rPr>
        <w:t xml:space="preserve"> of a 1:100 dilution of each positive and negative serum previously evaluated by ELISA. A concentration of 60 ng of </w:t>
      </w:r>
      <w:r w:rsidRPr="00D6002A">
        <w:rPr>
          <w:i/>
          <w:iCs/>
          <w:lang w:val="en-US"/>
          <w:rPrChange w:id="137" w:author="Lucilla Iacumin" w:date="2023-06-10T11:43:00Z">
            <w:rPr>
              <w:lang w:val="en-US"/>
            </w:rPr>
          </w:rPrChange>
        </w:rPr>
        <w:t>Brucella abortus</w:t>
      </w:r>
      <w:r w:rsidRPr="0049032D">
        <w:rPr>
          <w:lang w:val="en-US"/>
        </w:rPr>
        <w:t xml:space="preserve"> strain 1119-3 and </w:t>
      </w:r>
      <w:proofErr w:type="spellStart"/>
      <w:r w:rsidRPr="0049032D">
        <w:rPr>
          <w:lang w:val="en-US"/>
        </w:rPr>
        <w:t>BruD</w:t>
      </w:r>
      <w:proofErr w:type="spellEnd"/>
      <w:r w:rsidRPr="0049032D">
        <w:rPr>
          <w:lang w:val="en-US"/>
        </w:rPr>
        <w:t xml:space="preserve"> was used, a 1:1000 dilution of the anti-</w:t>
      </w:r>
      <w:proofErr w:type="spellStart"/>
      <w:r w:rsidRPr="0049032D">
        <w:rPr>
          <w:lang w:val="en-US"/>
        </w:rPr>
        <w:t>BruD</w:t>
      </w:r>
      <w:proofErr w:type="spellEnd"/>
      <w:r w:rsidRPr="0049032D">
        <w:rPr>
          <w:lang w:val="en-US"/>
        </w:rPr>
        <w:t xml:space="preserve"> VHH antibody and 1:5000 for the an</w:t>
      </w:r>
      <w:r w:rsidR="00AF3575">
        <w:rPr>
          <w:lang w:val="en-US"/>
        </w:rPr>
        <w:t>ti-llama conjugate</w:t>
      </w:r>
      <w:r w:rsidRPr="0049032D">
        <w:rPr>
          <w:lang w:val="en-US"/>
        </w:rPr>
        <w:t xml:space="preserve">. It was </w:t>
      </w:r>
      <w:commentRangeStart w:id="138"/>
      <w:r w:rsidRPr="0049032D">
        <w:rPr>
          <w:lang w:val="en-US"/>
        </w:rPr>
        <w:t xml:space="preserve">challenged with diaminobenzidine and in cases where the formation of a dark coloration was observed, it was considered a positive result (Fig 2). Clear recognition was observed with the volume of antibodies tested. In the case of the negative sample, it was established that a weak signal, such as the one shown in Figure 2, is the maximum that can be observed in a sample of this type, maintaining the membrane for 5 min in the presence of the solution. </w:t>
      </w:r>
      <w:r w:rsidR="000C3F77" w:rsidRPr="0049032D">
        <w:rPr>
          <w:lang w:val="en-US"/>
        </w:rPr>
        <w:t>R</w:t>
      </w:r>
      <w:r w:rsidRPr="0049032D">
        <w:rPr>
          <w:lang w:val="en-US"/>
        </w:rPr>
        <w:t>evealed</w:t>
      </w:r>
      <w:commentRangeEnd w:id="138"/>
      <w:r w:rsidR="00CD46C5">
        <w:rPr>
          <w:rStyle w:val="Rimandocommento"/>
        </w:rPr>
        <w:commentReference w:id="138"/>
      </w:r>
    </w:p>
    <w:p w14:paraId="0385F38E" w14:textId="77777777" w:rsidR="000C3F77" w:rsidRDefault="000C3F77" w:rsidP="007D40F9">
      <w:pPr>
        <w:jc w:val="both"/>
        <w:rPr>
          <w:lang w:val="en-US"/>
        </w:rPr>
      </w:pPr>
    </w:p>
    <w:p w14:paraId="07D31D29" w14:textId="77777777" w:rsidR="00E74535" w:rsidRDefault="000C3F77" w:rsidP="00E74535">
      <w:pPr>
        <w:pStyle w:val="Titolo2"/>
        <w:rPr>
          <w:b/>
          <w:bCs/>
          <w:sz w:val="20"/>
          <w:lang w:val="en-GB"/>
        </w:rPr>
      </w:pPr>
      <w:r w:rsidRPr="00E74535">
        <w:rPr>
          <w:b/>
          <w:sz w:val="20"/>
          <w:lang w:val="en-GB"/>
        </w:rPr>
        <w:t>2.3-</w:t>
      </w:r>
      <w:r>
        <w:rPr>
          <w:b/>
          <w:lang w:val="en-GB"/>
        </w:rPr>
        <w:t xml:space="preserve"> </w:t>
      </w:r>
      <w:r w:rsidR="00E74535" w:rsidRPr="00E74535">
        <w:rPr>
          <w:b/>
          <w:bCs/>
          <w:sz w:val="20"/>
          <w:lang w:val="en-GB"/>
        </w:rPr>
        <w:t xml:space="preserve">Sandwich </w:t>
      </w:r>
      <w:proofErr w:type="spellStart"/>
      <w:r w:rsidR="00E74535" w:rsidRPr="00E74535">
        <w:rPr>
          <w:b/>
          <w:bCs/>
          <w:sz w:val="20"/>
          <w:lang w:val="en-GB"/>
        </w:rPr>
        <w:t>DotBlot</w:t>
      </w:r>
      <w:proofErr w:type="spellEnd"/>
      <w:r w:rsidR="00E74535" w:rsidRPr="00E74535">
        <w:rPr>
          <w:b/>
          <w:bCs/>
          <w:sz w:val="20"/>
          <w:lang w:val="en-GB"/>
        </w:rPr>
        <w:t xml:space="preserve"> against </w:t>
      </w:r>
      <w:r w:rsidR="00E74535" w:rsidRPr="00CD46C5">
        <w:rPr>
          <w:b/>
          <w:bCs/>
          <w:i/>
          <w:iCs/>
          <w:sz w:val="20"/>
          <w:lang w:val="en-GB"/>
          <w:rPrChange w:id="139" w:author="Lucilla Iacumin" w:date="2023-06-10T11:44:00Z">
            <w:rPr>
              <w:b/>
              <w:bCs/>
              <w:sz w:val="20"/>
              <w:lang w:val="en-GB"/>
            </w:rPr>
          </w:rPrChange>
        </w:rPr>
        <w:t>Brucella</w:t>
      </w:r>
      <w:r w:rsidR="00E74535" w:rsidRPr="00E74535">
        <w:rPr>
          <w:b/>
          <w:bCs/>
          <w:sz w:val="20"/>
          <w:lang w:val="en-GB"/>
        </w:rPr>
        <w:t xml:space="preserve"> 1119-3 in skim milk</w:t>
      </w:r>
    </w:p>
    <w:p w14:paraId="4912644B" w14:textId="576F15C3" w:rsidR="00E74535" w:rsidRDefault="00E74535" w:rsidP="00E74535">
      <w:pPr>
        <w:jc w:val="both"/>
        <w:rPr>
          <w:lang w:val="en-GB"/>
        </w:rPr>
      </w:pPr>
      <w:r>
        <w:rPr>
          <w:lang w:val="en-GB"/>
        </w:rPr>
        <w:t xml:space="preserve">  </w:t>
      </w:r>
      <w:r w:rsidRPr="00891C52">
        <w:rPr>
          <w:lang w:val="en-GB"/>
        </w:rPr>
        <w:t>A variant of the Dot-</w:t>
      </w:r>
      <w:r>
        <w:rPr>
          <w:lang w:val="en-GB"/>
        </w:rPr>
        <w:t>Blot similar to the previous described was carried out</w:t>
      </w:r>
      <w:r w:rsidRPr="00891C52">
        <w:rPr>
          <w:lang w:val="en-GB"/>
        </w:rPr>
        <w:t>, where in order to assess the usefulness of the Llama anti-</w:t>
      </w:r>
      <w:proofErr w:type="spellStart"/>
      <w:r w:rsidRPr="00891C52">
        <w:rPr>
          <w:lang w:val="en-GB"/>
        </w:rPr>
        <w:t>BruD</w:t>
      </w:r>
      <w:proofErr w:type="spellEnd"/>
      <w:r w:rsidRPr="00891C52">
        <w:rPr>
          <w:lang w:val="en-GB"/>
        </w:rPr>
        <w:t xml:space="preserve"> polyclonal antibody to capture Brucella abortus strain 1119-3 bacteria in skimmed milk artificially contaminated with the bacteria. In this assay, we used positive and negative bovine antibodies to be fixed on a nitrocellulose membrane, after blocking, we placed 20 ng of Brucella abortus 1119-3 bacteria in skimmed milk diluted to 5</w:t>
      </w:r>
      <w:ins w:id="140" w:author="Lucilla Iacumin" w:date="2023-06-10T11:45:00Z">
        <w:r w:rsidR="00CD46C5">
          <w:rPr>
            <w:lang w:val="en-GB"/>
          </w:rPr>
          <w:t xml:space="preserve"> </w:t>
        </w:r>
      </w:ins>
      <w:r w:rsidRPr="00891C52">
        <w:rPr>
          <w:lang w:val="en-GB"/>
        </w:rPr>
        <w:t xml:space="preserve">%, incubated for 1 h, washed with PBS and then incubated with 100 </w:t>
      </w:r>
      <w:ins w:id="141" w:author="Lucilla Iacumin" w:date="2023-06-10T11:45:00Z">
        <w:r w:rsidR="00CD46C5">
          <w:rPr>
            <w:lang w:val="en-GB"/>
          </w:rPr>
          <w:sym w:font="Symbol" w:char="F06D"/>
        </w:r>
        <w:r w:rsidR="00CD46C5" w:rsidRPr="00740242">
          <w:rPr>
            <w:lang w:val="en-GB"/>
          </w:rPr>
          <w:t>l</w:t>
        </w:r>
      </w:ins>
      <w:del w:id="142" w:author="Lucilla Iacumin" w:date="2023-06-10T11:45:00Z">
        <w:r w:rsidRPr="00891C52" w:rsidDel="00CD46C5">
          <w:rPr>
            <w:lang w:val="en-GB"/>
          </w:rPr>
          <w:delText>ul</w:delText>
        </w:r>
      </w:del>
      <w:r w:rsidRPr="00891C52">
        <w:rPr>
          <w:lang w:val="en-GB"/>
        </w:rPr>
        <w:t xml:space="preserve"> of the antibody purified by </w:t>
      </w:r>
      <w:proofErr w:type="spellStart"/>
      <w:r w:rsidRPr="00891C52">
        <w:rPr>
          <w:lang w:val="en-GB"/>
        </w:rPr>
        <w:t>BruD</w:t>
      </w:r>
      <w:proofErr w:type="spellEnd"/>
      <w:r w:rsidRPr="00891C52">
        <w:rPr>
          <w:lang w:val="en-GB"/>
        </w:rPr>
        <w:t xml:space="preserve"> immunosorbent. To determine its presence, it was incubated with the anti-flame conjugate.</w:t>
      </w:r>
    </w:p>
    <w:p w14:paraId="4159F786" w14:textId="034BA3AF" w:rsidR="000C3F77" w:rsidRDefault="000C3F77" w:rsidP="000C3F77">
      <w:pPr>
        <w:jc w:val="both"/>
        <w:rPr>
          <w:b/>
          <w:lang w:val="en-GB"/>
        </w:rPr>
      </w:pPr>
    </w:p>
    <w:p w14:paraId="7B1DF5C4" w14:textId="1E5FAD37" w:rsidR="007D40F9" w:rsidRDefault="00AF3575" w:rsidP="007D40F9">
      <w:pPr>
        <w:pStyle w:val="Titolo1"/>
        <w:tabs>
          <w:tab w:val="left" w:pos="567"/>
        </w:tabs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commentRangeStart w:id="143"/>
      <w:r>
        <w:rPr>
          <w:b/>
          <w:bCs/>
          <w:color w:val="000000"/>
          <w:sz w:val="24"/>
          <w:lang w:val="en-GB"/>
        </w:rPr>
        <w:t>3</w:t>
      </w:r>
      <w:r w:rsidR="007D40F9">
        <w:rPr>
          <w:b/>
          <w:bCs/>
          <w:color w:val="000000"/>
          <w:sz w:val="24"/>
          <w:lang w:val="en-GB"/>
        </w:rPr>
        <w:t>. Materials and Methods</w:t>
      </w:r>
    </w:p>
    <w:p w14:paraId="0C279740" w14:textId="6A468003" w:rsidR="00C24D63" w:rsidRPr="00AF3575" w:rsidRDefault="00635D67" w:rsidP="00AF3575">
      <w:pPr>
        <w:jc w:val="both"/>
        <w:rPr>
          <w:lang w:val="en-GB"/>
        </w:rPr>
      </w:pPr>
      <w:r>
        <w:rPr>
          <w:vertAlign w:val="subscript"/>
          <w:lang w:val="en-GB"/>
        </w:rPr>
        <w:t xml:space="preserve"> </w:t>
      </w:r>
      <w:r>
        <w:rPr>
          <w:lang w:val="en-GB"/>
        </w:rPr>
        <w:t xml:space="preserve"> </w:t>
      </w:r>
      <w:r w:rsidR="00740242" w:rsidRPr="00740242">
        <w:rPr>
          <w:lang w:val="en-GB"/>
        </w:rPr>
        <w:t xml:space="preserve"> In order to evaluate the potential of Llama single chain antibodies as a tool for the detection of </w:t>
      </w:r>
      <w:r w:rsidR="00740242" w:rsidRPr="00CD46C5">
        <w:rPr>
          <w:i/>
          <w:iCs/>
          <w:lang w:val="en-GB"/>
          <w:rPrChange w:id="144" w:author="Lucilla Iacumin" w:date="2023-06-10T11:45:00Z">
            <w:rPr>
              <w:lang w:val="en-GB"/>
            </w:rPr>
          </w:rPrChange>
        </w:rPr>
        <w:t>Brucella</w:t>
      </w:r>
      <w:r w:rsidR="00740242" w:rsidRPr="00740242">
        <w:rPr>
          <w:lang w:val="en-GB"/>
        </w:rPr>
        <w:t xml:space="preserve"> sp. the </w:t>
      </w:r>
      <w:proofErr w:type="spellStart"/>
      <w:r w:rsidR="00740242" w:rsidRPr="00740242">
        <w:rPr>
          <w:lang w:val="en-GB"/>
        </w:rPr>
        <w:t>DotBlot</w:t>
      </w:r>
      <w:proofErr w:type="spellEnd"/>
      <w:r w:rsidR="00740242" w:rsidRPr="00740242">
        <w:rPr>
          <w:lang w:val="en-GB"/>
        </w:rPr>
        <w:t xml:space="preserve"> assay was performed. The evaluation process of the antibodies against the bacterial suspension </w:t>
      </w:r>
      <w:r w:rsidR="00740242" w:rsidRPr="00CD46C5">
        <w:rPr>
          <w:i/>
          <w:iCs/>
          <w:lang w:val="en-GB"/>
          <w:rPrChange w:id="145" w:author="Lucilla Iacumin" w:date="2023-06-10T11:45:00Z">
            <w:rPr>
              <w:lang w:val="en-GB"/>
            </w:rPr>
          </w:rPrChange>
        </w:rPr>
        <w:t>B.</w:t>
      </w:r>
      <w:ins w:id="146" w:author="Lucilla Iacumin" w:date="2023-06-10T11:45:00Z">
        <w:r w:rsidR="00CD46C5" w:rsidRPr="00CD46C5">
          <w:rPr>
            <w:i/>
            <w:iCs/>
            <w:lang w:val="en-GB"/>
            <w:rPrChange w:id="147" w:author="Lucilla Iacumin" w:date="2023-06-10T11:45:00Z">
              <w:rPr>
                <w:lang w:val="en-GB"/>
              </w:rPr>
            </w:rPrChange>
          </w:rPr>
          <w:t xml:space="preserve"> </w:t>
        </w:r>
      </w:ins>
      <w:r w:rsidR="00740242" w:rsidRPr="00CD46C5">
        <w:rPr>
          <w:i/>
          <w:iCs/>
          <w:lang w:val="en-GB"/>
          <w:rPrChange w:id="148" w:author="Lucilla Iacumin" w:date="2023-06-10T11:45:00Z">
            <w:rPr>
              <w:lang w:val="en-GB"/>
            </w:rPr>
          </w:rPrChange>
        </w:rPr>
        <w:t>abortus</w:t>
      </w:r>
      <w:r w:rsidR="00740242" w:rsidRPr="00740242">
        <w:rPr>
          <w:lang w:val="en-GB"/>
        </w:rPr>
        <w:t xml:space="preserve"> strain 1119 -3 and </w:t>
      </w:r>
      <w:proofErr w:type="spellStart"/>
      <w:r w:rsidR="00740242" w:rsidRPr="00740242">
        <w:rPr>
          <w:lang w:val="en-GB"/>
        </w:rPr>
        <w:t>BruD</w:t>
      </w:r>
      <w:proofErr w:type="spellEnd"/>
      <w:r w:rsidR="00740242" w:rsidRPr="00740242">
        <w:rPr>
          <w:lang w:val="en-GB"/>
        </w:rPr>
        <w:t xml:space="preserve"> was carried out in order to verify if the method works against the antigen with which the antibodies were induced. Higher to lower concentrations of strain 1119 and recombinant </w:t>
      </w:r>
      <w:proofErr w:type="spellStart"/>
      <w:r w:rsidR="00740242" w:rsidRPr="00740242">
        <w:rPr>
          <w:lang w:val="en-GB"/>
        </w:rPr>
        <w:t>BruD</w:t>
      </w:r>
      <w:proofErr w:type="spellEnd"/>
      <w:r w:rsidR="00740242" w:rsidRPr="00740242">
        <w:rPr>
          <w:lang w:val="en-GB"/>
        </w:rPr>
        <w:t xml:space="preserve"> diluted in 5</w:t>
      </w:r>
      <w:ins w:id="149" w:author="Lucilla Iacumin" w:date="2023-06-10T11:46:00Z">
        <w:r w:rsidR="00CD46C5">
          <w:rPr>
            <w:lang w:val="en-GB"/>
          </w:rPr>
          <w:t xml:space="preserve"> </w:t>
        </w:r>
      </w:ins>
      <w:r w:rsidR="00740242" w:rsidRPr="00740242">
        <w:rPr>
          <w:lang w:val="en-GB"/>
        </w:rPr>
        <w:t>% skim milk and PBS-Tween solution were stained on a nitrocellulose membrane. Then, the VHH anti-</w:t>
      </w:r>
      <w:proofErr w:type="spellStart"/>
      <w:r w:rsidR="00740242" w:rsidRPr="00740242">
        <w:rPr>
          <w:lang w:val="en-GB"/>
        </w:rPr>
        <w:t>BruD</w:t>
      </w:r>
      <w:proofErr w:type="spellEnd"/>
      <w:r w:rsidR="00740242" w:rsidRPr="00740242">
        <w:rPr>
          <w:lang w:val="en-GB"/>
        </w:rPr>
        <w:t xml:space="preserve"> antibody was used at a 1:1000/well dilution. To detect this antibody, 1/5000 peroxidase-conjugated anti-Llama conjugate was placed in PBS-Tween. Then developed with diaminobenzidine.</w:t>
      </w:r>
      <w:commentRangeEnd w:id="143"/>
      <w:r w:rsidR="00D6002A">
        <w:rPr>
          <w:rStyle w:val="Rimandocommento"/>
        </w:rPr>
        <w:commentReference w:id="143"/>
      </w:r>
    </w:p>
    <w:p w14:paraId="3009C1EE" w14:textId="77777777" w:rsidR="00C41F33" w:rsidRDefault="00C41F33" w:rsidP="007D40F9">
      <w:pPr>
        <w:pStyle w:val="Titolo1"/>
        <w:tabs>
          <w:tab w:val="left" w:pos="567"/>
        </w:tabs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</w:p>
    <w:p w14:paraId="5837B98F" w14:textId="3C03CCA1" w:rsidR="007D40F9" w:rsidRDefault="00AF3575" w:rsidP="007D40F9">
      <w:pPr>
        <w:pStyle w:val="Titolo1"/>
        <w:tabs>
          <w:tab w:val="left" w:pos="567"/>
        </w:tabs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>
        <w:rPr>
          <w:b/>
          <w:bCs/>
          <w:color w:val="000000"/>
          <w:sz w:val="24"/>
          <w:lang w:val="en-GB"/>
        </w:rPr>
        <w:t>4</w:t>
      </w:r>
      <w:r w:rsidR="007D40F9">
        <w:rPr>
          <w:b/>
          <w:bCs/>
          <w:color w:val="000000"/>
          <w:sz w:val="24"/>
          <w:lang w:val="en-GB"/>
        </w:rPr>
        <w:t>. Results and Discussion</w:t>
      </w:r>
    </w:p>
    <w:p w14:paraId="6BFB3316" w14:textId="13473CB1" w:rsidR="00E516FA" w:rsidRDefault="00AF3575" w:rsidP="00C24D63">
      <w:pPr>
        <w:jc w:val="both"/>
        <w:rPr>
          <w:ins w:id="150" w:author="Lucilla Iacumin" w:date="2023-06-10T11:46:00Z"/>
          <w:b/>
          <w:lang w:val="en-GB"/>
        </w:rPr>
      </w:pPr>
      <w:r>
        <w:rPr>
          <w:b/>
          <w:bCs/>
          <w:lang w:val="en-GB"/>
        </w:rPr>
        <w:t>4</w:t>
      </w:r>
      <w:r w:rsidR="007D40F9">
        <w:rPr>
          <w:b/>
          <w:bCs/>
          <w:lang w:val="en-GB"/>
        </w:rPr>
        <w:t xml:space="preserve">.1 </w:t>
      </w:r>
      <w:r w:rsidR="00E516FA">
        <w:rPr>
          <w:b/>
          <w:lang w:val="en-GB"/>
        </w:rPr>
        <w:t xml:space="preserve">- </w:t>
      </w:r>
      <w:r w:rsidR="00E516FA" w:rsidRPr="00740242">
        <w:rPr>
          <w:b/>
          <w:lang w:val="en-GB"/>
        </w:rPr>
        <w:t>Evaluation of the use of IgG VHH for its application in the detection of Brucella abo</w:t>
      </w:r>
      <w:r w:rsidR="00C24D63">
        <w:rPr>
          <w:b/>
          <w:lang w:val="en-GB"/>
        </w:rPr>
        <w:t xml:space="preserve">rtus 1119-3, through a </w:t>
      </w:r>
      <w:proofErr w:type="spellStart"/>
      <w:r w:rsidR="00C24D63">
        <w:rPr>
          <w:b/>
          <w:lang w:val="en-GB"/>
        </w:rPr>
        <w:t>DotBlot</w:t>
      </w:r>
      <w:proofErr w:type="spellEnd"/>
      <w:r w:rsidR="00C24D63">
        <w:rPr>
          <w:b/>
          <w:lang w:val="en-GB"/>
        </w:rPr>
        <w:t>.</w:t>
      </w:r>
    </w:p>
    <w:p w14:paraId="738ABF38" w14:textId="77777777" w:rsidR="00CD46C5" w:rsidRDefault="00CD46C5" w:rsidP="00C24D63">
      <w:pPr>
        <w:jc w:val="both"/>
        <w:rPr>
          <w:ins w:id="151" w:author="Lucilla Iacumin" w:date="2023-06-10T11:46:00Z"/>
          <w:b/>
          <w:lang w:val="en-GB"/>
        </w:rPr>
      </w:pPr>
    </w:p>
    <w:p w14:paraId="5C05E806" w14:textId="56B280B5" w:rsidR="00CD46C5" w:rsidRPr="00C24D63" w:rsidRDefault="00CD46C5" w:rsidP="00C24D63">
      <w:pPr>
        <w:jc w:val="both"/>
        <w:rPr>
          <w:b/>
          <w:lang w:val="en-GB"/>
        </w:rPr>
      </w:pPr>
      <w:moveToRangeStart w:id="152" w:author="Lucilla Iacumin" w:date="2023-06-10T11:46:00Z" w:name="move137290019"/>
      <w:moveTo w:id="153" w:author="Lucilla Iacumin" w:date="2023-06-10T11:46:00Z">
        <w:r>
          <w:rPr>
            <w:bCs/>
            <w:iCs/>
            <w:color w:val="000000"/>
            <w:lang w:val="en-GB"/>
          </w:rPr>
          <w:t>As we can see in the</w:t>
        </w:r>
        <w:r w:rsidRPr="00C24D63">
          <w:rPr>
            <w:bCs/>
            <w:iCs/>
            <w:color w:val="000000"/>
            <w:lang w:val="en-GB"/>
          </w:rPr>
          <w:t xml:space="preserve"> </w:t>
        </w:r>
        <w:r w:rsidRPr="0049032D">
          <w:rPr>
            <w:b/>
            <w:bCs/>
            <w:iCs/>
            <w:color w:val="000000"/>
            <w:lang w:val="en-GB"/>
          </w:rPr>
          <w:t>Figure 1</w:t>
        </w:r>
        <w:r>
          <w:rPr>
            <w:bCs/>
            <w:iCs/>
            <w:color w:val="000000"/>
            <w:lang w:val="en-GB"/>
          </w:rPr>
          <w:t xml:space="preserve">, </w:t>
        </w:r>
        <w:r w:rsidRPr="00C24D63">
          <w:rPr>
            <w:bCs/>
            <w:iCs/>
            <w:color w:val="000000"/>
            <w:lang w:val="en-GB"/>
          </w:rPr>
          <w:t xml:space="preserve">using polyclonal tools as detection manifestations in the </w:t>
        </w:r>
        <w:proofErr w:type="spellStart"/>
        <w:r w:rsidRPr="00C24D63">
          <w:rPr>
            <w:bCs/>
            <w:iCs/>
            <w:color w:val="000000"/>
            <w:lang w:val="en-GB"/>
          </w:rPr>
          <w:t>DotBlot</w:t>
        </w:r>
        <w:proofErr w:type="spellEnd"/>
        <w:r w:rsidRPr="00C24D63">
          <w:rPr>
            <w:bCs/>
            <w:iCs/>
            <w:color w:val="000000"/>
            <w:lang w:val="en-GB"/>
          </w:rPr>
          <w:t xml:space="preserve"> assay, it was able to capture or detect the </w:t>
        </w:r>
        <w:r>
          <w:rPr>
            <w:bCs/>
            <w:iCs/>
            <w:color w:val="000000"/>
            <w:lang w:val="en-GB"/>
          </w:rPr>
          <w:t xml:space="preserve">antibodies </w:t>
        </w:r>
        <w:r w:rsidRPr="00C24D63">
          <w:rPr>
            <w:bCs/>
            <w:iCs/>
            <w:color w:val="000000"/>
            <w:lang w:val="en-GB"/>
          </w:rPr>
          <w:t>present on the surface of the nitrocellulose membrane</w:t>
        </w:r>
        <w:r>
          <w:rPr>
            <w:bCs/>
            <w:iCs/>
            <w:color w:val="000000"/>
            <w:lang w:val="en-GB"/>
          </w:rPr>
          <w:t xml:space="preserve"> in presence of skim milk</w:t>
        </w:r>
        <w:r w:rsidRPr="00C24D63">
          <w:rPr>
            <w:bCs/>
            <w:iCs/>
            <w:color w:val="000000"/>
            <w:lang w:val="en-GB"/>
          </w:rPr>
          <w:t>.</w:t>
        </w:r>
      </w:moveTo>
      <w:moveToRangeEnd w:id="152"/>
    </w:p>
    <w:p w14:paraId="71DA3650" w14:textId="77777777" w:rsidR="00E516FA" w:rsidRDefault="00E516FA" w:rsidP="00E516FA">
      <w:pPr>
        <w:rPr>
          <w:lang w:val="en-GB"/>
        </w:rPr>
      </w:pPr>
    </w:p>
    <w:p w14:paraId="1EE3C230" w14:textId="649442DB" w:rsidR="00E516FA" w:rsidRDefault="00E516FA" w:rsidP="00E516FA">
      <w:pPr>
        <w:jc w:val="center"/>
        <w:rPr>
          <w:lang w:val="en-GB"/>
        </w:rPr>
      </w:pPr>
      <w:r>
        <w:rPr>
          <w:noProof/>
          <w:lang w:eastAsia="it-IT"/>
        </w:rPr>
        <w:drawing>
          <wp:inline distT="0" distB="0" distL="0" distR="0" wp14:anchorId="0E30F46E" wp14:editId="1735242B">
            <wp:extent cx="3851031" cy="879714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44" cy="88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C49D0" w14:textId="77777777" w:rsidR="00E516FA" w:rsidRDefault="00E516FA" w:rsidP="00E516FA">
      <w:pPr>
        <w:rPr>
          <w:lang w:val="en-GB"/>
        </w:rPr>
      </w:pPr>
    </w:p>
    <w:p w14:paraId="7DE7E633" w14:textId="71714D24" w:rsidR="007D40F9" w:rsidRPr="00AF3575" w:rsidRDefault="00E516FA" w:rsidP="00AF3575">
      <w:pPr>
        <w:jc w:val="center"/>
        <w:rPr>
          <w:lang w:val="en-GB"/>
        </w:rPr>
      </w:pPr>
      <w:r>
        <w:rPr>
          <w:noProof/>
          <w:lang w:eastAsia="it-IT"/>
        </w:rPr>
        <w:lastRenderedPageBreak/>
        <w:drawing>
          <wp:inline distT="0" distB="0" distL="0" distR="0" wp14:anchorId="305950C3" wp14:editId="1BB5E464">
            <wp:extent cx="3701561" cy="928535"/>
            <wp:effectExtent l="0" t="0" r="0" b="508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68" cy="93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723E5" w14:textId="1765F2E8" w:rsidR="007D40F9" w:rsidRDefault="00AF3575" w:rsidP="00AF3575">
      <w:pPr>
        <w:tabs>
          <w:tab w:val="left" w:pos="851"/>
        </w:tabs>
        <w:spacing w:before="300" w:after="300"/>
        <w:ind w:left="851" w:hanging="851"/>
        <w:jc w:val="both"/>
        <w:rPr>
          <w:bCs/>
          <w:iCs/>
          <w:color w:val="000000"/>
          <w:sz w:val="18"/>
          <w:lang w:val="en-GB"/>
        </w:rPr>
      </w:pPr>
      <w:r>
        <w:rPr>
          <w:b/>
          <w:color w:val="000000"/>
          <w:sz w:val="18"/>
          <w:lang w:val="en-GB"/>
        </w:rPr>
        <w:t xml:space="preserve">Figure 1  </w:t>
      </w:r>
      <w:r w:rsidR="00C24D63" w:rsidRPr="006F5A0C">
        <w:rPr>
          <w:b/>
          <w:bCs/>
          <w:iCs/>
          <w:color w:val="000000"/>
          <w:sz w:val="18"/>
          <w:lang w:val="en-GB"/>
        </w:rPr>
        <w:t>Dot</w:t>
      </w:r>
      <w:r w:rsidR="006F5A0C">
        <w:rPr>
          <w:b/>
          <w:bCs/>
          <w:iCs/>
          <w:color w:val="000000"/>
          <w:sz w:val="18"/>
          <w:lang w:val="en-GB"/>
        </w:rPr>
        <w:t>-</w:t>
      </w:r>
      <w:r w:rsidR="00C24D63" w:rsidRPr="006F5A0C">
        <w:rPr>
          <w:b/>
          <w:bCs/>
          <w:iCs/>
          <w:color w:val="000000"/>
          <w:sz w:val="18"/>
          <w:lang w:val="en-GB"/>
        </w:rPr>
        <w:t>Blot assay.</w:t>
      </w:r>
      <w:r w:rsidR="00C24D63" w:rsidRPr="00C24D63">
        <w:rPr>
          <w:bCs/>
          <w:iCs/>
          <w:color w:val="000000"/>
          <w:sz w:val="18"/>
          <w:lang w:val="en-GB"/>
        </w:rPr>
        <w:t xml:space="preserve"> Detection test for </w:t>
      </w:r>
      <w:r w:rsidR="00C24D63" w:rsidRPr="00C24D63">
        <w:rPr>
          <w:bCs/>
          <w:i/>
          <w:iCs/>
          <w:color w:val="000000"/>
          <w:sz w:val="18"/>
          <w:lang w:val="en-GB"/>
        </w:rPr>
        <w:t>Brucella abortus1119</w:t>
      </w:r>
      <w:r w:rsidR="00C24D63" w:rsidRPr="00C24D63">
        <w:rPr>
          <w:bCs/>
          <w:iCs/>
          <w:color w:val="000000"/>
          <w:sz w:val="18"/>
          <w:lang w:val="en-GB"/>
        </w:rPr>
        <w:t xml:space="preserve">-3 and </w:t>
      </w:r>
      <w:proofErr w:type="spellStart"/>
      <w:r w:rsidR="00C24D63" w:rsidRPr="00C24D63">
        <w:rPr>
          <w:bCs/>
          <w:iCs/>
          <w:color w:val="000000"/>
          <w:sz w:val="18"/>
          <w:lang w:val="en-GB"/>
        </w:rPr>
        <w:t>BruD</w:t>
      </w:r>
      <w:proofErr w:type="spellEnd"/>
      <w:r w:rsidR="00C24D63" w:rsidRPr="00C24D63">
        <w:rPr>
          <w:bCs/>
          <w:iCs/>
          <w:color w:val="000000"/>
          <w:sz w:val="18"/>
          <w:lang w:val="en-GB"/>
        </w:rPr>
        <w:t xml:space="preserve"> antigen using an anti-</w:t>
      </w:r>
      <w:proofErr w:type="spellStart"/>
      <w:r w:rsidR="00C24D63" w:rsidRPr="00C24D63">
        <w:rPr>
          <w:bCs/>
          <w:iCs/>
          <w:color w:val="000000"/>
          <w:sz w:val="18"/>
          <w:lang w:val="en-GB"/>
        </w:rPr>
        <w:t>BruD</w:t>
      </w:r>
      <w:proofErr w:type="spellEnd"/>
      <w:r>
        <w:rPr>
          <w:bCs/>
          <w:iCs/>
          <w:color w:val="000000"/>
          <w:sz w:val="18"/>
          <w:lang w:val="en-GB"/>
        </w:rPr>
        <w:t xml:space="preserve"> Llama polyclonal </w:t>
      </w:r>
      <w:r w:rsidR="00C24D63" w:rsidRPr="00C24D63">
        <w:rPr>
          <w:bCs/>
          <w:iCs/>
          <w:color w:val="000000"/>
          <w:sz w:val="18"/>
          <w:lang w:val="en-GB"/>
        </w:rPr>
        <w:t xml:space="preserve">Nitrocellulose paper was sensitized from higher to lower concentrations of strain 1119-3 and </w:t>
      </w:r>
      <w:proofErr w:type="spellStart"/>
      <w:r w:rsidR="00C24D63" w:rsidRPr="00C24D63">
        <w:rPr>
          <w:bCs/>
          <w:iCs/>
          <w:color w:val="000000"/>
          <w:sz w:val="18"/>
          <w:lang w:val="en-GB"/>
        </w:rPr>
        <w:t>BruD</w:t>
      </w:r>
      <w:proofErr w:type="spellEnd"/>
      <w:r w:rsidR="00C24D63" w:rsidRPr="00C24D63">
        <w:rPr>
          <w:bCs/>
          <w:iCs/>
          <w:color w:val="000000"/>
          <w:sz w:val="18"/>
          <w:lang w:val="en-GB"/>
        </w:rPr>
        <w:t xml:space="preserve">. Anti-Llama peroxidase conjugated antibody was used at a 1/5000 dilution. In A, recognition of Strain 1119-3 is observed up to a concentration of 17 ng and in B of </w:t>
      </w:r>
      <w:proofErr w:type="spellStart"/>
      <w:r w:rsidR="00C24D63" w:rsidRPr="00C24D63">
        <w:rPr>
          <w:bCs/>
          <w:iCs/>
          <w:color w:val="000000"/>
          <w:sz w:val="18"/>
          <w:lang w:val="en-GB"/>
        </w:rPr>
        <w:t>BruD</w:t>
      </w:r>
      <w:proofErr w:type="spellEnd"/>
      <w:r w:rsidR="00C24D63" w:rsidRPr="00C24D63">
        <w:rPr>
          <w:bCs/>
          <w:iCs/>
          <w:color w:val="000000"/>
          <w:sz w:val="18"/>
          <w:lang w:val="en-GB"/>
        </w:rPr>
        <w:t xml:space="preserve"> up to 5.5 ng.</w:t>
      </w:r>
    </w:p>
    <w:p w14:paraId="3615C274" w14:textId="6739125F" w:rsidR="0049032D" w:rsidDel="00CD46C5" w:rsidRDefault="0049032D" w:rsidP="00C24D63">
      <w:pPr>
        <w:tabs>
          <w:tab w:val="left" w:pos="851"/>
        </w:tabs>
        <w:spacing w:before="300" w:after="300"/>
        <w:jc w:val="both"/>
        <w:rPr>
          <w:del w:id="154" w:author="Lucilla Iacumin" w:date="2023-06-10T11:47:00Z"/>
          <w:bCs/>
          <w:iCs/>
          <w:color w:val="000000"/>
          <w:lang w:val="en-GB"/>
        </w:rPr>
      </w:pPr>
      <w:moveFromRangeStart w:id="155" w:author="Lucilla Iacumin" w:date="2023-06-10T11:46:00Z" w:name="move137290019"/>
      <w:moveFrom w:id="156" w:author="Lucilla Iacumin" w:date="2023-06-10T11:46:00Z">
        <w:r w:rsidDel="00CD46C5">
          <w:rPr>
            <w:bCs/>
            <w:iCs/>
            <w:color w:val="000000"/>
            <w:lang w:val="en-GB"/>
          </w:rPr>
          <w:t>As we can see in the</w:t>
        </w:r>
        <w:r w:rsidR="00C24D63" w:rsidRPr="00C24D63" w:rsidDel="00CD46C5">
          <w:rPr>
            <w:bCs/>
            <w:iCs/>
            <w:color w:val="000000"/>
            <w:lang w:val="en-GB"/>
          </w:rPr>
          <w:t xml:space="preserve"> </w:t>
        </w:r>
        <w:r w:rsidR="00C24D63" w:rsidRPr="0049032D" w:rsidDel="00CD46C5">
          <w:rPr>
            <w:b/>
            <w:bCs/>
            <w:iCs/>
            <w:color w:val="000000"/>
            <w:lang w:val="en-GB"/>
          </w:rPr>
          <w:t>Figure 1</w:t>
        </w:r>
        <w:r w:rsidDel="00CD46C5">
          <w:rPr>
            <w:bCs/>
            <w:iCs/>
            <w:color w:val="000000"/>
            <w:lang w:val="en-GB"/>
          </w:rPr>
          <w:t xml:space="preserve">, </w:t>
        </w:r>
        <w:r w:rsidR="00C24D63" w:rsidRPr="00C24D63" w:rsidDel="00CD46C5">
          <w:rPr>
            <w:bCs/>
            <w:iCs/>
            <w:color w:val="000000"/>
            <w:lang w:val="en-GB"/>
          </w:rPr>
          <w:t xml:space="preserve">using polyclonal tools as detection manifestations in the DotBlot assay, it was able to capture or detect the </w:t>
        </w:r>
        <w:r w:rsidDel="00CD46C5">
          <w:rPr>
            <w:bCs/>
            <w:iCs/>
            <w:color w:val="000000"/>
            <w:lang w:val="en-GB"/>
          </w:rPr>
          <w:t xml:space="preserve">antibodies </w:t>
        </w:r>
        <w:r w:rsidR="00C24D63" w:rsidRPr="00C24D63" w:rsidDel="00CD46C5">
          <w:rPr>
            <w:bCs/>
            <w:iCs/>
            <w:color w:val="000000"/>
            <w:lang w:val="en-GB"/>
          </w:rPr>
          <w:t>present on the surface of the nitrocellulose membrane</w:t>
        </w:r>
        <w:r w:rsidDel="00CD46C5">
          <w:rPr>
            <w:bCs/>
            <w:iCs/>
            <w:color w:val="000000"/>
            <w:lang w:val="en-GB"/>
          </w:rPr>
          <w:t xml:space="preserve"> in presence of skim milk</w:t>
        </w:r>
        <w:r w:rsidR="00C24D63" w:rsidRPr="00C24D63" w:rsidDel="00CD46C5">
          <w:rPr>
            <w:bCs/>
            <w:iCs/>
            <w:color w:val="000000"/>
            <w:lang w:val="en-GB"/>
          </w:rPr>
          <w:t xml:space="preserve">. </w:t>
        </w:r>
      </w:moveFrom>
      <w:moveFromRangeEnd w:id="155"/>
      <w:r w:rsidR="00C24D63" w:rsidRPr="00C24D63">
        <w:rPr>
          <w:bCs/>
          <w:iCs/>
          <w:color w:val="000000"/>
          <w:lang w:val="en-GB"/>
        </w:rPr>
        <w:t xml:space="preserve">This result means that Llama's tests confirm the epitopes of the Omp25, Bm26 proteins and the Omp31-like protein present in the bacterium </w:t>
      </w:r>
      <w:r w:rsidR="00C24D63" w:rsidRPr="00CD46C5">
        <w:rPr>
          <w:bCs/>
          <w:i/>
          <w:color w:val="000000"/>
          <w:lang w:val="en-GB"/>
          <w:rPrChange w:id="157" w:author="Lucilla Iacumin" w:date="2023-06-10T11:47:00Z">
            <w:rPr>
              <w:bCs/>
              <w:iCs/>
              <w:color w:val="000000"/>
              <w:lang w:val="en-GB"/>
            </w:rPr>
          </w:rPrChange>
        </w:rPr>
        <w:t>Brucella abortus</w:t>
      </w:r>
      <w:r w:rsidR="00C24D63" w:rsidRPr="00C24D63">
        <w:rPr>
          <w:bCs/>
          <w:iCs/>
          <w:color w:val="000000"/>
          <w:lang w:val="en-GB"/>
        </w:rPr>
        <w:t xml:space="preserve"> strain 1119-3.</w:t>
      </w:r>
    </w:p>
    <w:p w14:paraId="3194AEFC" w14:textId="77777777" w:rsidR="00C41F33" w:rsidRPr="00C24D63" w:rsidRDefault="00C41F33" w:rsidP="00C24D63">
      <w:pPr>
        <w:tabs>
          <w:tab w:val="left" w:pos="851"/>
        </w:tabs>
        <w:spacing w:before="300" w:after="300"/>
        <w:jc w:val="both"/>
        <w:rPr>
          <w:bCs/>
          <w:iCs/>
          <w:color w:val="000000"/>
          <w:lang w:val="en-GB"/>
        </w:rPr>
      </w:pPr>
    </w:p>
    <w:p w14:paraId="71134FC9" w14:textId="77777777" w:rsidR="00E74535" w:rsidRDefault="00AF3575" w:rsidP="00E74535">
      <w:pPr>
        <w:pStyle w:val="Titolo2"/>
        <w:rPr>
          <w:b/>
          <w:sz w:val="20"/>
          <w:lang w:val="en-GB"/>
        </w:rPr>
      </w:pPr>
      <w:r>
        <w:rPr>
          <w:b/>
          <w:bCs/>
          <w:sz w:val="20"/>
          <w:lang w:val="en-GB"/>
        </w:rPr>
        <w:t>4</w:t>
      </w:r>
      <w:r w:rsidR="00C24D63">
        <w:rPr>
          <w:b/>
          <w:bCs/>
          <w:sz w:val="20"/>
          <w:lang w:val="en-GB"/>
        </w:rPr>
        <w:t xml:space="preserve">.2 </w:t>
      </w:r>
      <w:r w:rsidRPr="00AF3575">
        <w:rPr>
          <w:b/>
          <w:sz w:val="20"/>
          <w:lang w:val="en-GB"/>
        </w:rPr>
        <w:t>Evaluation of the use of a polyclonal anti-</w:t>
      </w:r>
      <w:proofErr w:type="spellStart"/>
      <w:r w:rsidRPr="00AF3575">
        <w:rPr>
          <w:b/>
          <w:sz w:val="20"/>
          <w:lang w:val="en-GB"/>
        </w:rPr>
        <w:t>BruD</w:t>
      </w:r>
      <w:proofErr w:type="spellEnd"/>
      <w:r w:rsidRPr="00AF3575">
        <w:rPr>
          <w:b/>
          <w:sz w:val="20"/>
          <w:lang w:val="en-GB"/>
        </w:rPr>
        <w:t xml:space="preserve"> Llama serum for its application in the detection of anti-Brucella sp. using a sandwich </w:t>
      </w:r>
      <w:proofErr w:type="spellStart"/>
      <w:r w:rsidRPr="00AF3575">
        <w:rPr>
          <w:b/>
          <w:sz w:val="20"/>
          <w:lang w:val="en-GB"/>
        </w:rPr>
        <w:t>DotBlot</w:t>
      </w:r>
      <w:proofErr w:type="spellEnd"/>
      <w:r w:rsidR="00E74535">
        <w:rPr>
          <w:b/>
          <w:sz w:val="20"/>
          <w:lang w:val="en-GB"/>
        </w:rPr>
        <w:t>.</w:t>
      </w:r>
    </w:p>
    <w:p w14:paraId="64F69A61" w14:textId="77777777" w:rsidR="00CD46C5" w:rsidRDefault="00CD46C5" w:rsidP="00CD46C5">
      <w:pPr>
        <w:tabs>
          <w:tab w:val="left" w:pos="0"/>
          <w:tab w:val="left" w:pos="1134"/>
        </w:tabs>
        <w:spacing w:before="300" w:after="300"/>
        <w:jc w:val="both"/>
        <w:rPr>
          <w:moveTo w:id="158" w:author="Lucilla Iacumin" w:date="2023-06-10T11:47:00Z"/>
          <w:lang w:val="en-US"/>
        </w:rPr>
      </w:pPr>
      <w:moveToRangeStart w:id="159" w:author="Lucilla Iacumin" w:date="2023-06-10T11:47:00Z" w:name="move137290076"/>
      <w:moveTo w:id="160" w:author="Lucilla Iacumin" w:date="2023-06-10T11:47:00Z">
        <w:del w:id="161" w:author="Lucilla Iacumin" w:date="2023-06-10T11:47:00Z">
          <w:r w:rsidDel="00CD46C5">
            <w:rPr>
              <w:lang w:val="en-US"/>
            </w:rPr>
            <w:delText xml:space="preserve">   </w:delText>
          </w:r>
        </w:del>
        <w:r w:rsidRPr="006F5A0C">
          <w:rPr>
            <w:lang w:val="en-US"/>
          </w:rPr>
          <w:t>Clear recognition was observed with the volume of antibodies tested. In the case</w:t>
        </w:r>
        <w:r>
          <w:rPr>
            <w:lang w:val="en-US"/>
          </w:rPr>
          <w:t xml:space="preserve"> of the negative sample, it was </w:t>
        </w:r>
        <w:r w:rsidRPr="006F5A0C">
          <w:rPr>
            <w:lang w:val="en-US"/>
          </w:rPr>
          <w:t xml:space="preserve">established that a </w:t>
        </w:r>
        <w:r>
          <w:rPr>
            <w:lang w:val="en-US"/>
          </w:rPr>
          <w:t>“</w:t>
        </w:r>
        <w:r w:rsidRPr="006F5A0C">
          <w:rPr>
            <w:lang w:val="en-US"/>
          </w:rPr>
          <w:t>faint</w:t>
        </w:r>
        <w:r>
          <w:rPr>
            <w:lang w:val="en-US"/>
          </w:rPr>
          <w:t>”</w:t>
        </w:r>
        <w:r w:rsidRPr="006F5A0C">
          <w:rPr>
            <w:lang w:val="en-US"/>
          </w:rPr>
          <w:t xml:space="preserve"> signal, such as the one shown in figure 2, is the maximum that can be observed in a sample of this type, maintaining the membrane for 5 min in the presence of the developing solution.</w:t>
        </w:r>
      </w:moveTo>
    </w:p>
    <w:moveToRangeEnd w:id="159"/>
    <w:p w14:paraId="2B53C0C9" w14:textId="0CE8C14B" w:rsidR="0049032D" w:rsidRPr="00E74535" w:rsidRDefault="006F5A0C" w:rsidP="00E74535">
      <w:pPr>
        <w:pStyle w:val="Titolo2"/>
        <w:rPr>
          <w:b/>
          <w:bCs/>
          <w:sz w:val="20"/>
          <w:lang w:val="en-GB"/>
        </w:rPr>
      </w:pPr>
      <w:r>
        <w:rPr>
          <w:b/>
          <w:bCs/>
          <w:noProof/>
          <w:lang w:eastAsia="it-IT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E6B904E" wp14:editId="6B2E483F">
                <wp:simplePos x="0" y="0"/>
                <wp:positionH relativeFrom="page">
                  <wp:posOffset>1960245</wp:posOffset>
                </wp:positionH>
                <wp:positionV relativeFrom="paragraph">
                  <wp:posOffset>316865</wp:posOffset>
                </wp:positionV>
                <wp:extent cx="3041650" cy="2072640"/>
                <wp:effectExtent l="0" t="0" r="6350" b="3810"/>
                <wp:wrapTopAndBottom/>
                <wp:docPr id="28" name="Gruppo 28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0" cy="2072640"/>
                          <a:chOff x="3015" y="180"/>
                          <a:chExt cx="5126" cy="3764"/>
                        </a:xfrm>
                      </wpg:grpSpPr>
                      <pic:pic xmlns:pic="http://schemas.openxmlformats.org/drawingml/2006/picture">
                        <pic:nvPicPr>
                          <pic:cNvPr id="29" name="Picture 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180"/>
                            <a:ext cx="5126" cy="3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2108"/>
                            <a:ext cx="28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606B" w14:textId="42D1A877" w:rsidR="00AF3575" w:rsidRDefault="006F5A0C">
                              <w:pPr>
                                <w:spacing w:line="268" w:lineRule="exact"/>
                                <w:rPr>
                                  <w:w w:val="105"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Posit</w:t>
                              </w:r>
                              <w:r w:rsidR="00AF3575">
                                <w:rPr>
                                  <w:w w:val="105"/>
                                  <w:sz w:val="24"/>
                                </w:rPr>
                                <w:t xml:space="preserve">ive Bovine </w:t>
                              </w:r>
                              <w:proofErr w:type="spellStart"/>
                              <w:r w:rsidR="00AF3575">
                                <w:rPr>
                                  <w:w w:val="105"/>
                                  <w:sz w:val="24"/>
                                </w:rPr>
                                <w:t>Serum</w:t>
                              </w:r>
                              <w:proofErr w:type="spellEnd"/>
                            </w:p>
                            <w:p w14:paraId="6024BA27" w14:textId="3C32E241" w:rsidR="0049032D" w:rsidRDefault="0049032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Positivos</w:t>
                              </w:r>
                              <w:proofErr w:type="spellEnd"/>
                              <w:r>
                                <w:rPr>
                                  <w:spacing w:val="-5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Bovinos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6B904E" id="Gruppo 28" o:spid="_x0000_s1026" alt="þÿ" style="position:absolute;margin-left:154.35pt;margin-top:24.95pt;width:239.5pt;height:163.2pt;z-index:-251648000;mso-wrap-distance-left:0;mso-wrap-distance-right:0;mso-position-horizontal-relative:page" coordorigin="3015,180" coordsize="5126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þÿ" style="position:absolute;left:3015;top:180;width:5126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">
                  <v:imagedata r:id="rId15" o:title="þÿ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443;top:2108;width:281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  <v:textbox inset="0,0,0,0">
                    <w:txbxContent>
                      <w:p w14:paraId="6C4F606B" w14:textId="42D1A877" w:rsidR="00AF3575" w:rsidRDefault="006F5A0C">
                        <w:pPr>
                          <w:spacing w:line="268" w:lineRule="exact"/>
                          <w:rPr>
                            <w:w w:val="105"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Posit</w:t>
                        </w:r>
                        <w:r w:rsidR="00AF3575">
                          <w:rPr>
                            <w:w w:val="105"/>
                            <w:sz w:val="24"/>
                          </w:rPr>
                          <w:t xml:space="preserve">ive Bovine </w:t>
                        </w:r>
                        <w:proofErr w:type="spellStart"/>
                        <w:r w:rsidR="00AF3575">
                          <w:rPr>
                            <w:w w:val="105"/>
                            <w:sz w:val="24"/>
                          </w:rPr>
                          <w:t>Serum</w:t>
                        </w:r>
                        <w:proofErr w:type="spellEnd"/>
                      </w:p>
                      <w:p w14:paraId="6024BA27" w14:textId="3C32E241" w:rsidR="0049032D" w:rsidRDefault="0049032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Positivos</w:t>
                        </w:r>
                        <w:proofErr w:type="spellEnd"/>
                        <w:r>
                          <w:rPr>
                            <w:spacing w:val="-50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Bovinos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2B5228" wp14:editId="424B5C4C">
                <wp:simplePos x="0" y="0"/>
                <wp:positionH relativeFrom="column">
                  <wp:posOffset>2077720</wp:posOffset>
                </wp:positionH>
                <wp:positionV relativeFrom="paragraph">
                  <wp:posOffset>2413635</wp:posOffset>
                </wp:positionV>
                <wp:extent cx="1786890" cy="170815"/>
                <wp:effectExtent l="0" t="0" r="3810" b="63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0235C" w14:textId="77777777" w:rsidR="006F5A0C" w:rsidRDefault="006F5A0C" w:rsidP="006F5A0C">
                            <w:pPr>
                              <w:spacing w:line="268" w:lineRule="exact"/>
                              <w:rPr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 xml:space="preserve">Negative Bovine </w:t>
                            </w:r>
                            <w:proofErr w:type="spellStart"/>
                            <w:r>
                              <w:rPr>
                                <w:w w:val="105"/>
                                <w:sz w:val="24"/>
                              </w:rPr>
                              <w:t>Serum</w:t>
                            </w:r>
                            <w:proofErr w:type="spellEnd"/>
                          </w:p>
                          <w:p w14:paraId="21A9644E" w14:textId="77777777" w:rsidR="006F5A0C" w:rsidRDefault="006F5A0C" w:rsidP="006F5A0C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4"/>
                              </w:rPr>
                              <w:t>Positivos</w:t>
                            </w:r>
                            <w:proofErr w:type="spellEnd"/>
                            <w:r>
                              <w:rPr>
                                <w:spacing w:val="-5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4"/>
                              </w:rPr>
                              <w:t>Bovinos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B5228" id="Text Box 15" o:spid="_x0000_s1029" type="#_x0000_t202" style="position:absolute;margin-left:163.6pt;margin-top:190.05pt;width:140.7pt;height:1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" filled="f" stroked="f">
                <v:textbox inset="0,0,0,0">
                  <w:txbxContent>
                    <w:p w14:paraId="5190235C" w14:textId="77777777" w:rsidR="006F5A0C" w:rsidRDefault="006F5A0C" w:rsidP="006F5A0C">
                      <w:pPr>
                        <w:spacing w:line="268" w:lineRule="exact"/>
                        <w:rPr>
                          <w:w w:val="105"/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 xml:space="preserve">Negative Bovine </w:t>
                      </w:r>
                      <w:proofErr w:type="spellStart"/>
                      <w:r>
                        <w:rPr>
                          <w:w w:val="105"/>
                          <w:sz w:val="24"/>
                        </w:rPr>
                        <w:t>Serum</w:t>
                      </w:r>
                      <w:proofErr w:type="spellEnd"/>
                    </w:p>
                    <w:p w14:paraId="21A9644E" w14:textId="77777777" w:rsidR="006F5A0C" w:rsidRDefault="006F5A0C" w:rsidP="006F5A0C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24"/>
                        </w:rPr>
                        <w:t>Positivos</w:t>
                      </w:r>
                      <w:proofErr w:type="spellEnd"/>
                      <w:r>
                        <w:rPr>
                          <w:spacing w:val="-5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24"/>
                        </w:rPr>
                        <w:t>Bovinos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E8B723" w14:textId="77777777" w:rsidR="006F5A0C" w:rsidRDefault="006F5A0C" w:rsidP="00E74535">
      <w:pPr>
        <w:tabs>
          <w:tab w:val="left" w:pos="851"/>
          <w:tab w:val="left" w:pos="1134"/>
        </w:tabs>
        <w:spacing w:before="300" w:after="300"/>
        <w:rPr>
          <w:b/>
          <w:color w:val="000000"/>
          <w:sz w:val="18"/>
          <w:lang w:val="en-GB"/>
        </w:rPr>
      </w:pPr>
    </w:p>
    <w:p w14:paraId="603CE3FD" w14:textId="0CFD8EC2" w:rsidR="0049032D" w:rsidRPr="006F5A0C" w:rsidRDefault="0049032D" w:rsidP="00E74535">
      <w:pPr>
        <w:tabs>
          <w:tab w:val="left" w:pos="851"/>
          <w:tab w:val="left" w:pos="1134"/>
        </w:tabs>
        <w:spacing w:before="300" w:after="300"/>
        <w:rPr>
          <w:bCs/>
          <w:i/>
          <w:iCs/>
          <w:color w:val="000000"/>
          <w:sz w:val="18"/>
          <w:lang w:val="en-GB"/>
        </w:rPr>
      </w:pPr>
      <w:r>
        <w:rPr>
          <w:b/>
          <w:color w:val="000000"/>
          <w:sz w:val="18"/>
          <w:lang w:val="en-GB"/>
        </w:rPr>
        <w:t xml:space="preserve">Figure 2 </w:t>
      </w:r>
      <w:r>
        <w:rPr>
          <w:b/>
          <w:color w:val="000000"/>
          <w:sz w:val="18"/>
          <w:lang w:val="en-GB"/>
        </w:rPr>
        <w:tab/>
      </w:r>
      <w:r w:rsidR="006F5A0C" w:rsidRPr="006F5A0C">
        <w:rPr>
          <w:b/>
          <w:bCs/>
          <w:iCs/>
          <w:color w:val="000000"/>
          <w:sz w:val="18"/>
          <w:lang w:val="en-GB"/>
        </w:rPr>
        <w:t>Sandwich Dot</w:t>
      </w:r>
      <w:r w:rsidR="006F5A0C">
        <w:rPr>
          <w:b/>
          <w:bCs/>
          <w:iCs/>
          <w:color w:val="000000"/>
          <w:sz w:val="18"/>
          <w:lang w:val="en-GB"/>
        </w:rPr>
        <w:t>-</w:t>
      </w:r>
      <w:r w:rsidR="006F5A0C" w:rsidRPr="006F5A0C">
        <w:rPr>
          <w:b/>
          <w:bCs/>
          <w:iCs/>
          <w:color w:val="000000"/>
          <w:sz w:val="18"/>
          <w:lang w:val="en-GB"/>
        </w:rPr>
        <w:t>Blot assay.</w:t>
      </w:r>
      <w:r w:rsidR="006F5A0C">
        <w:rPr>
          <w:b/>
          <w:bCs/>
          <w:iCs/>
          <w:color w:val="000000"/>
          <w:sz w:val="18"/>
          <w:lang w:val="en-GB"/>
        </w:rPr>
        <w:t xml:space="preserve"> </w:t>
      </w:r>
      <w:r w:rsidR="006F5A0C" w:rsidRPr="006F5A0C">
        <w:rPr>
          <w:bCs/>
          <w:iCs/>
          <w:color w:val="000000"/>
          <w:sz w:val="18"/>
          <w:lang w:val="en-GB"/>
        </w:rPr>
        <w:t xml:space="preserve">Control sera previously evaluated by </w:t>
      </w:r>
      <w:r w:rsidR="006F5A0C">
        <w:rPr>
          <w:bCs/>
          <w:iCs/>
          <w:color w:val="000000"/>
          <w:sz w:val="18"/>
          <w:lang w:val="en-GB"/>
        </w:rPr>
        <w:t xml:space="preserve">the ELISA test were evaluated. </w:t>
      </w:r>
      <w:ins w:id="162" w:author="Lucilla Iacumin" w:date="2023-06-10T11:48:00Z">
        <w:r w:rsidR="00CD46C5">
          <w:rPr>
            <w:bCs/>
            <w:iCs/>
            <w:color w:val="000000"/>
            <w:sz w:val="18"/>
            <w:lang w:val="en-GB"/>
          </w:rPr>
          <w:t>P</w:t>
        </w:r>
      </w:ins>
      <w:del w:id="163" w:author="Lucilla Iacumin" w:date="2023-06-10T11:48:00Z">
        <w:r w:rsidR="006F5A0C" w:rsidDel="00CD46C5">
          <w:rPr>
            <w:bCs/>
            <w:iCs/>
            <w:color w:val="000000"/>
            <w:sz w:val="18"/>
            <w:lang w:val="en-GB"/>
          </w:rPr>
          <w:delText>p</w:delText>
        </w:r>
      </w:del>
      <w:r w:rsidR="006F5A0C">
        <w:rPr>
          <w:bCs/>
          <w:iCs/>
          <w:color w:val="000000"/>
          <w:sz w:val="18"/>
          <w:lang w:val="en-GB"/>
        </w:rPr>
        <w:t xml:space="preserve">ositive serum </w:t>
      </w:r>
      <w:del w:id="164" w:author="Lucilla Iacumin" w:date="2023-06-10T11:48:00Z">
        <w:r w:rsidR="006F5A0C" w:rsidRPr="006F5A0C" w:rsidDel="00CD46C5">
          <w:rPr>
            <w:bCs/>
            <w:iCs/>
            <w:color w:val="000000"/>
            <w:sz w:val="18"/>
            <w:lang w:val="en-GB"/>
          </w:rPr>
          <w:delText xml:space="preserve"> </w:delText>
        </w:r>
      </w:del>
      <w:r w:rsidR="006F5A0C" w:rsidRPr="006F5A0C">
        <w:rPr>
          <w:bCs/>
          <w:iCs/>
          <w:color w:val="000000"/>
          <w:sz w:val="18"/>
          <w:lang w:val="en-GB"/>
        </w:rPr>
        <w:t>give an evidently positive signa</w:t>
      </w:r>
      <w:r w:rsidR="006F5A0C">
        <w:rPr>
          <w:bCs/>
          <w:iCs/>
          <w:color w:val="000000"/>
          <w:sz w:val="18"/>
          <w:lang w:val="en-GB"/>
        </w:rPr>
        <w:t xml:space="preserve">l when </w:t>
      </w:r>
      <w:commentRangeStart w:id="165"/>
      <w:r w:rsidR="006F5A0C">
        <w:rPr>
          <w:bCs/>
          <w:iCs/>
          <w:color w:val="000000"/>
          <w:sz w:val="18"/>
          <w:lang w:val="en-GB"/>
        </w:rPr>
        <w:t>compared</w:t>
      </w:r>
      <w:commentRangeEnd w:id="165"/>
      <w:r w:rsidR="00CD46C5">
        <w:rPr>
          <w:rStyle w:val="Rimandocommento"/>
        </w:rPr>
        <w:commentReference w:id="165"/>
      </w:r>
      <w:r w:rsidR="006F5A0C">
        <w:rPr>
          <w:bCs/>
          <w:iCs/>
          <w:color w:val="000000"/>
          <w:sz w:val="18"/>
          <w:lang w:val="en-GB"/>
        </w:rPr>
        <w:t xml:space="preserve"> to negative serum</w:t>
      </w:r>
      <w:r w:rsidR="006F5A0C" w:rsidRPr="006F5A0C">
        <w:rPr>
          <w:b/>
          <w:bCs/>
          <w:iCs/>
          <w:color w:val="000000"/>
          <w:sz w:val="18"/>
          <w:lang w:val="en-GB"/>
        </w:rPr>
        <w:t>.</w:t>
      </w:r>
    </w:p>
    <w:p w14:paraId="553A841C" w14:textId="58635C70" w:rsidR="006F5A0C" w:rsidDel="00CD46C5" w:rsidRDefault="006F5A0C" w:rsidP="006F5A0C">
      <w:pPr>
        <w:tabs>
          <w:tab w:val="left" w:pos="0"/>
          <w:tab w:val="left" w:pos="1134"/>
        </w:tabs>
        <w:spacing w:before="300" w:after="300"/>
        <w:jc w:val="both"/>
        <w:rPr>
          <w:moveFrom w:id="166" w:author="Lucilla Iacumin" w:date="2023-06-10T11:47:00Z"/>
          <w:lang w:val="en-US"/>
        </w:rPr>
      </w:pPr>
      <w:moveFromRangeStart w:id="167" w:author="Lucilla Iacumin" w:date="2023-06-10T11:47:00Z" w:name="move137290076"/>
      <w:moveFrom w:id="168" w:author="Lucilla Iacumin" w:date="2023-06-10T11:47:00Z">
        <w:r w:rsidDel="00CD46C5">
          <w:rPr>
            <w:lang w:val="en-US"/>
          </w:rPr>
          <w:t xml:space="preserve">   </w:t>
        </w:r>
        <w:r w:rsidRPr="006F5A0C" w:rsidDel="00CD46C5">
          <w:rPr>
            <w:lang w:val="en-US"/>
          </w:rPr>
          <w:t>Clear recognition was observed with the volume of antibodies tested. In the case</w:t>
        </w:r>
        <w:r w:rsidDel="00CD46C5">
          <w:rPr>
            <w:lang w:val="en-US"/>
          </w:rPr>
          <w:t xml:space="preserve"> of the negative sample, it was </w:t>
        </w:r>
        <w:r w:rsidRPr="006F5A0C" w:rsidDel="00CD46C5">
          <w:rPr>
            <w:lang w:val="en-US"/>
          </w:rPr>
          <w:t xml:space="preserve">established that a </w:t>
        </w:r>
        <w:r w:rsidDel="00CD46C5">
          <w:rPr>
            <w:lang w:val="en-US"/>
          </w:rPr>
          <w:t>“</w:t>
        </w:r>
        <w:r w:rsidRPr="006F5A0C" w:rsidDel="00CD46C5">
          <w:rPr>
            <w:lang w:val="en-US"/>
          </w:rPr>
          <w:t>faint</w:t>
        </w:r>
        <w:r w:rsidDel="00CD46C5">
          <w:rPr>
            <w:lang w:val="en-US"/>
          </w:rPr>
          <w:t>”</w:t>
        </w:r>
        <w:r w:rsidRPr="006F5A0C" w:rsidDel="00CD46C5">
          <w:rPr>
            <w:lang w:val="en-US"/>
          </w:rPr>
          <w:t xml:space="preserve"> signal, such as the one shown in figure 2, is the maximum that can be observed in a sample of this type, maintaining the membrane for 5 min in the presence of the developing solution.</w:t>
        </w:r>
      </w:moveFrom>
    </w:p>
    <w:moveFromRangeEnd w:id="167"/>
    <w:p w14:paraId="68867E78" w14:textId="77777777" w:rsidR="00CD46C5" w:rsidRDefault="00E74535" w:rsidP="00E74535">
      <w:pPr>
        <w:tabs>
          <w:tab w:val="left" w:pos="0"/>
          <w:tab w:val="left" w:pos="1134"/>
        </w:tabs>
        <w:spacing w:before="300" w:after="300"/>
        <w:jc w:val="both"/>
        <w:rPr>
          <w:ins w:id="169" w:author="Lucilla Iacumin" w:date="2023-06-10T11:49:00Z"/>
          <w:b/>
          <w:bCs/>
          <w:lang w:val="en-GB"/>
        </w:rPr>
      </w:pPr>
      <w:r>
        <w:rPr>
          <w:b/>
          <w:bCs/>
          <w:lang w:val="en-GB"/>
        </w:rPr>
        <w:t xml:space="preserve">4.3 </w:t>
      </w:r>
      <w:r w:rsidRPr="00E74535">
        <w:rPr>
          <w:b/>
          <w:bCs/>
          <w:lang w:val="en-GB"/>
        </w:rPr>
        <w:t xml:space="preserve">Sandwich </w:t>
      </w:r>
      <w:proofErr w:type="spellStart"/>
      <w:r w:rsidRPr="00E74535">
        <w:rPr>
          <w:b/>
          <w:bCs/>
          <w:lang w:val="en-GB"/>
        </w:rPr>
        <w:t>DotBlot</w:t>
      </w:r>
      <w:proofErr w:type="spellEnd"/>
      <w:r w:rsidRPr="00E74535">
        <w:rPr>
          <w:b/>
          <w:bCs/>
          <w:lang w:val="en-GB"/>
        </w:rPr>
        <w:t xml:space="preserve"> against Brucella 1119-3 in skim milk</w:t>
      </w:r>
      <w:r>
        <w:rPr>
          <w:b/>
          <w:bCs/>
          <w:lang w:val="en-GB"/>
        </w:rPr>
        <w:t xml:space="preserve">. </w:t>
      </w:r>
    </w:p>
    <w:p w14:paraId="20C13482" w14:textId="7ED2EDC4" w:rsidR="002C3D64" w:rsidRPr="00E74535" w:rsidRDefault="00E74535" w:rsidP="00E74535">
      <w:pPr>
        <w:tabs>
          <w:tab w:val="left" w:pos="0"/>
          <w:tab w:val="left" w:pos="1134"/>
        </w:tabs>
        <w:spacing w:before="300" w:after="300"/>
        <w:jc w:val="both"/>
        <w:rPr>
          <w:lang w:val="en-US"/>
        </w:rPr>
      </w:pPr>
      <w:del w:id="170" w:author="Lucilla Iacumin" w:date="2023-06-10T11:49:00Z">
        <w:r w:rsidDel="00CD46C5">
          <w:rPr>
            <w:b/>
            <w:bCs/>
            <w:lang w:val="en-GB"/>
          </w:rPr>
          <w:delText xml:space="preserve"> </w:delText>
        </w:r>
      </w:del>
      <w:r w:rsidRPr="00E74535">
        <w:rPr>
          <w:lang w:val="en-US"/>
        </w:rPr>
        <w:t xml:space="preserve">The Dot-ELISA technique </w:t>
      </w:r>
      <w:del w:id="171" w:author="Lucilla Iacumin" w:date="2023-06-10T11:50:00Z">
        <w:r w:rsidRPr="00E74535" w:rsidDel="00CD46C5">
          <w:rPr>
            <w:lang w:val="en-US"/>
          </w:rPr>
          <w:delText>has shown</w:delText>
        </w:r>
      </w:del>
      <w:ins w:id="172" w:author="Lucilla Iacumin" w:date="2023-06-10T11:50:00Z">
        <w:r w:rsidR="00CD46C5">
          <w:rPr>
            <w:lang w:val="en-US"/>
          </w:rPr>
          <w:t>showed</w:t>
        </w:r>
      </w:ins>
      <w:r w:rsidRPr="00E74535">
        <w:rPr>
          <w:lang w:val="en-US"/>
        </w:rPr>
        <w:t xml:space="preserve"> to be sensitive and accessible, since it does not require specialized equipment as in the case of ELISA, Western-blot or indirect immunofluorescence, among other techniques. The interpretation of results is simple and the recombinant </w:t>
      </w:r>
      <w:proofErr w:type="spellStart"/>
      <w:r w:rsidRPr="00E74535">
        <w:rPr>
          <w:lang w:val="en-US"/>
        </w:rPr>
        <w:t>BruD</w:t>
      </w:r>
      <w:proofErr w:type="spellEnd"/>
      <w:r w:rsidRPr="00E74535">
        <w:rPr>
          <w:lang w:val="en-US"/>
        </w:rPr>
        <w:t xml:space="preserve"> protein can be used as antigen, the Dot-ELISA technique is a diagnostic technique that could be used as a first screening in endemic areas or for field studies. A graphic description </w:t>
      </w:r>
      <w:r w:rsidRPr="00E74535">
        <w:rPr>
          <w:lang w:val="en-US"/>
        </w:rPr>
        <w:lastRenderedPageBreak/>
        <w:t>of the technique is shown in Figure 3.</w:t>
      </w:r>
    </w:p>
    <w:p w14:paraId="2E5DAA94" w14:textId="77777777" w:rsidR="00E74535" w:rsidRDefault="000C3F77" w:rsidP="00E74535">
      <w:pPr>
        <w:tabs>
          <w:tab w:val="left" w:pos="0"/>
          <w:tab w:val="left" w:pos="1134"/>
        </w:tabs>
        <w:spacing w:before="300" w:after="300"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1C2FC928" wp14:editId="145662AF">
            <wp:extent cx="4739054" cy="2236967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14" t="31714" r="12278" b="11279"/>
                    <a:stretch/>
                  </pic:blipFill>
                  <pic:spPr bwMode="auto">
                    <a:xfrm>
                      <a:off x="0" y="0"/>
                      <a:ext cx="4752463" cy="224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78717" w14:textId="30F7C5BD" w:rsidR="000C3F77" w:rsidRPr="00E74535" w:rsidRDefault="000C3F77" w:rsidP="00E74535">
      <w:pPr>
        <w:tabs>
          <w:tab w:val="left" w:pos="0"/>
          <w:tab w:val="left" w:pos="851"/>
        </w:tabs>
        <w:spacing w:before="300" w:after="300"/>
        <w:jc w:val="center"/>
        <w:rPr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 xml:space="preserve">Figure 3     </w:t>
      </w:r>
      <w:r w:rsidRPr="000C3F77">
        <w:rPr>
          <w:b/>
          <w:sz w:val="18"/>
          <w:szCs w:val="18"/>
          <w:lang w:val="en-US"/>
        </w:rPr>
        <w:t>Graphic of a Dot Blot</w:t>
      </w:r>
      <w:r w:rsidR="00E74535">
        <w:rPr>
          <w:b/>
          <w:sz w:val="18"/>
          <w:szCs w:val="18"/>
          <w:lang w:val="en-US"/>
        </w:rPr>
        <w:t xml:space="preserve"> </w:t>
      </w:r>
      <w:del w:id="173" w:author="Lucilla Iacumin" w:date="2023-06-10T11:51:00Z">
        <w:r w:rsidRPr="000C3F77" w:rsidDel="00CD46C5">
          <w:rPr>
            <w:sz w:val="18"/>
            <w:szCs w:val="18"/>
            <w:lang w:val="en-US"/>
          </w:rPr>
          <w:delText xml:space="preserve"> </w:delText>
        </w:r>
      </w:del>
      <w:r w:rsidRPr="000C3F77">
        <w:rPr>
          <w:sz w:val="18"/>
          <w:szCs w:val="18"/>
          <w:lang w:val="en-US"/>
        </w:rPr>
        <w:t>type immunological test using anti-Brucella sp. of bovine fixed t</w:t>
      </w:r>
      <w:r w:rsidR="00E74535">
        <w:rPr>
          <w:sz w:val="18"/>
          <w:szCs w:val="18"/>
          <w:lang w:val="en-US"/>
        </w:rPr>
        <w:t xml:space="preserve">o nitrocellulose and as antigen </w:t>
      </w:r>
      <w:r w:rsidRPr="000C3F77">
        <w:rPr>
          <w:sz w:val="18"/>
          <w:szCs w:val="18"/>
          <w:lang w:val="en-US"/>
        </w:rPr>
        <w:t>the strain of Brucella 1119-3 in</w:t>
      </w:r>
      <w:r>
        <w:rPr>
          <w:sz w:val="18"/>
          <w:szCs w:val="18"/>
          <w:lang w:val="en-US"/>
        </w:rPr>
        <w:t xml:space="preserve"> milk</w:t>
      </w:r>
      <w:r w:rsidRPr="000C3F77">
        <w:rPr>
          <w:sz w:val="18"/>
          <w:szCs w:val="18"/>
          <w:lang w:val="en-US"/>
        </w:rPr>
        <w:t xml:space="preserve"> artificially contaminated mi</w:t>
      </w:r>
      <w:r w:rsidR="002C3D64">
        <w:rPr>
          <w:sz w:val="18"/>
          <w:szCs w:val="18"/>
          <w:lang w:val="en-US"/>
        </w:rPr>
        <w:t xml:space="preserve">lk. </w:t>
      </w:r>
    </w:p>
    <w:p w14:paraId="382FEF8A" w14:textId="6915C5A1" w:rsidR="0049032D" w:rsidRDefault="00891C52" w:rsidP="007D40F9">
      <w:pPr>
        <w:jc w:val="both"/>
        <w:rPr>
          <w:lang w:val="en-GB"/>
        </w:rPr>
      </w:pPr>
      <w:r>
        <w:rPr>
          <w:lang w:val="en-GB"/>
        </w:rPr>
        <w:t xml:space="preserve">  </w:t>
      </w:r>
    </w:p>
    <w:p w14:paraId="3FCB134C" w14:textId="4236A59A" w:rsidR="0049032D" w:rsidRDefault="00E74535" w:rsidP="00770778">
      <w:pPr>
        <w:jc w:val="center"/>
        <w:rPr>
          <w:lang w:val="en-GB"/>
        </w:rPr>
      </w:pPr>
      <w:r>
        <w:rPr>
          <w:noProof/>
          <w:lang w:eastAsia="it-IT"/>
        </w:rPr>
        <w:drawing>
          <wp:inline distT="0" distB="0" distL="0" distR="0" wp14:anchorId="6703F907" wp14:editId="1E755F6E">
            <wp:extent cx="5152293" cy="2581639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028" t="19693" r="6528" b="20205"/>
                    <a:stretch/>
                  </pic:blipFill>
                  <pic:spPr bwMode="auto">
                    <a:xfrm>
                      <a:off x="0" y="0"/>
                      <a:ext cx="5157390" cy="258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01FBA" w14:textId="5F883E14" w:rsidR="0049032D" w:rsidRDefault="00E20608" w:rsidP="007D40F9">
      <w:pPr>
        <w:jc w:val="both"/>
        <w:rPr>
          <w:lang w:val="en-GB"/>
        </w:rPr>
      </w:pPr>
      <w:r>
        <w:rPr>
          <w:b/>
          <w:sz w:val="18"/>
          <w:szCs w:val="18"/>
          <w:lang w:val="en-US"/>
        </w:rPr>
        <w:t xml:space="preserve">Figure 4    </w:t>
      </w:r>
      <w:r w:rsidRPr="000C3F77">
        <w:rPr>
          <w:b/>
          <w:sz w:val="18"/>
          <w:szCs w:val="18"/>
          <w:lang w:val="en-US"/>
        </w:rPr>
        <w:t>Dot Blot</w:t>
      </w:r>
      <w:r>
        <w:rPr>
          <w:b/>
          <w:sz w:val="18"/>
          <w:szCs w:val="18"/>
          <w:lang w:val="en-US"/>
        </w:rPr>
        <w:t xml:space="preserve"> sandwich against </w:t>
      </w:r>
      <w:r w:rsidRPr="00E20608">
        <w:rPr>
          <w:b/>
          <w:i/>
          <w:sz w:val="18"/>
          <w:szCs w:val="18"/>
          <w:lang w:val="en-US"/>
        </w:rPr>
        <w:t>Brucella abortus 119</w:t>
      </w:r>
      <w:r>
        <w:rPr>
          <w:b/>
          <w:sz w:val="18"/>
          <w:szCs w:val="18"/>
          <w:lang w:val="en-US"/>
        </w:rPr>
        <w:t xml:space="preserve"> (20ng) in skim milk. </w:t>
      </w:r>
      <w:r w:rsidRPr="000C3F77">
        <w:rPr>
          <w:sz w:val="18"/>
          <w:szCs w:val="18"/>
          <w:lang w:val="en-US"/>
        </w:rPr>
        <w:t xml:space="preserve"> </w:t>
      </w:r>
      <w:r w:rsidRPr="00E20608">
        <w:rPr>
          <w:lang w:val="en-GB"/>
        </w:rPr>
        <w:t>shows that positive sera clearly capture the bacteria in the presence of artificially contaminated skimmed milk, while negatives do not. It is a qualitative test that de</w:t>
      </w:r>
      <w:r>
        <w:rPr>
          <w:lang w:val="en-GB"/>
        </w:rPr>
        <w:t>monstrates the usefulness of "VH</w:t>
      </w:r>
      <w:r w:rsidRPr="00E20608">
        <w:rPr>
          <w:lang w:val="en-GB"/>
        </w:rPr>
        <w:t xml:space="preserve">H" single chain antibodies for the diagnosis of </w:t>
      </w:r>
      <w:r w:rsidRPr="00E20608">
        <w:rPr>
          <w:i/>
          <w:lang w:val="en-GB"/>
        </w:rPr>
        <w:t>Brucella sp.</w:t>
      </w:r>
    </w:p>
    <w:p w14:paraId="027E0092" w14:textId="77777777" w:rsidR="0049032D" w:rsidRDefault="0049032D" w:rsidP="007D40F9">
      <w:pPr>
        <w:jc w:val="both"/>
        <w:rPr>
          <w:lang w:val="en-GB"/>
        </w:rPr>
      </w:pPr>
    </w:p>
    <w:p w14:paraId="19E51C6B" w14:textId="457BD9C4" w:rsidR="007D40F9" w:rsidRDefault="007D40F9" w:rsidP="00635D67">
      <w:pPr>
        <w:pStyle w:val="Titolo1"/>
        <w:tabs>
          <w:tab w:val="left" w:pos="567"/>
          <w:tab w:val="center" w:pos="4819"/>
        </w:tabs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>
        <w:rPr>
          <w:b/>
          <w:bCs/>
          <w:color w:val="000000"/>
          <w:sz w:val="24"/>
          <w:lang w:val="en-GB"/>
        </w:rPr>
        <w:t>6. Conclusions and Future Perspectives</w:t>
      </w:r>
      <w:r w:rsidR="00635D67">
        <w:rPr>
          <w:b/>
          <w:bCs/>
          <w:color w:val="000000"/>
          <w:sz w:val="24"/>
          <w:lang w:val="en-GB"/>
        </w:rPr>
        <w:tab/>
      </w:r>
    </w:p>
    <w:p w14:paraId="38FE45B0" w14:textId="6B9A883E" w:rsidR="00930F73" w:rsidRDefault="00930F73" w:rsidP="00930F73">
      <w:pPr>
        <w:pStyle w:val="Titolo1"/>
        <w:tabs>
          <w:tab w:val="left" w:pos="567"/>
        </w:tabs>
        <w:spacing w:before="240" w:after="120"/>
        <w:jc w:val="both"/>
        <w:rPr>
          <w:color w:val="auto"/>
          <w:spacing w:val="0"/>
          <w:sz w:val="20"/>
          <w:szCs w:val="20"/>
          <w:lang w:val="en-GB"/>
        </w:rPr>
      </w:pPr>
      <w:r w:rsidRPr="00930F73">
        <w:rPr>
          <w:color w:val="auto"/>
          <w:spacing w:val="0"/>
          <w:sz w:val="20"/>
          <w:szCs w:val="20"/>
          <w:lang w:val="en-GB"/>
        </w:rPr>
        <w:t xml:space="preserve">The use of </w:t>
      </w:r>
      <w:proofErr w:type="spellStart"/>
      <w:ins w:id="174" w:author="Lucilla Iacumin" w:date="2023-06-10T11:51:00Z">
        <w:r w:rsidR="00CD46C5" w:rsidRPr="00930F73">
          <w:rPr>
            <w:color w:val="auto"/>
            <w:spacing w:val="0"/>
            <w:sz w:val="20"/>
            <w:szCs w:val="20"/>
            <w:lang w:val="en-GB"/>
          </w:rPr>
          <w:t>policlonal</w:t>
        </w:r>
        <w:proofErr w:type="spellEnd"/>
        <w:r w:rsidR="00CD46C5" w:rsidRPr="00930F73">
          <w:rPr>
            <w:color w:val="auto"/>
            <w:spacing w:val="0"/>
            <w:sz w:val="20"/>
            <w:szCs w:val="20"/>
            <w:lang w:val="en-GB"/>
          </w:rPr>
          <w:t xml:space="preserve"> </w:t>
        </w:r>
      </w:ins>
      <w:r w:rsidRPr="00930F73">
        <w:rPr>
          <w:color w:val="auto"/>
          <w:spacing w:val="0"/>
          <w:sz w:val="20"/>
          <w:szCs w:val="20"/>
          <w:lang w:val="en-GB"/>
        </w:rPr>
        <w:t xml:space="preserve">antibodies </w:t>
      </w:r>
      <w:del w:id="175" w:author="Lucilla Iacumin" w:date="2023-06-10T11:51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 xml:space="preserve">policlonal 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 xml:space="preserve">of Llama </w:t>
      </w:r>
      <w:proofErr w:type="spellStart"/>
      <w:r w:rsidRPr="00930F73">
        <w:rPr>
          <w:color w:val="auto"/>
          <w:spacing w:val="0"/>
          <w:sz w:val="20"/>
          <w:szCs w:val="20"/>
          <w:lang w:val="en-GB"/>
        </w:rPr>
        <w:t>antiBruD</w:t>
      </w:r>
      <w:proofErr w:type="spellEnd"/>
      <w:r w:rsidRPr="00930F73">
        <w:rPr>
          <w:color w:val="auto"/>
          <w:spacing w:val="0"/>
          <w:sz w:val="20"/>
          <w:szCs w:val="20"/>
          <w:lang w:val="en-GB"/>
        </w:rPr>
        <w:t xml:space="preserve"> could be improved in the level of specificity for be</w:t>
      </w:r>
      <w:ins w:id="176" w:author="Lucilla Iacumin" w:date="2023-06-10T11:52:00Z">
        <w:r w:rsidR="00CD46C5">
          <w:rPr>
            <w:color w:val="auto"/>
            <w:spacing w:val="0"/>
            <w:sz w:val="20"/>
            <w:szCs w:val="20"/>
            <w:lang w:val="en-GB"/>
          </w:rPr>
          <w:t>ing</w:t>
        </w:r>
      </w:ins>
      <w:r w:rsidRPr="00930F73">
        <w:rPr>
          <w:color w:val="auto"/>
          <w:spacing w:val="0"/>
          <w:sz w:val="20"/>
          <w:szCs w:val="20"/>
          <w:lang w:val="en-GB"/>
        </w:rPr>
        <w:t xml:space="preserve"> use</w:t>
      </w:r>
      <w:ins w:id="177" w:author="Lucilla Iacumin" w:date="2023-06-10T11:53:00Z">
        <w:r w:rsidR="00CD46C5">
          <w:rPr>
            <w:color w:val="auto"/>
            <w:spacing w:val="0"/>
            <w:sz w:val="20"/>
            <w:szCs w:val="20"/>
            <w:lang w:val="en-GB"/>
          </w:rPr>
          <w:t>d</w:t>
        </w:r>
      </w:ins>
      <w:del w:id="178" w:author="Lucilla Iacumin" w:date="2023-06-10T11:52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>d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 xml:space="preserve"> in the develop</w:t>
      </w:r>
      <w:ins w:id="179" w:author="Lucilla Iacumin" w:date="2023-06-10T11:53:00Z">
        <w:r w:rsidR="00CD46C5">
          <w:rPr>
            <w:color w:val="auto"/>
            <w:spacing w:val="0"/>
            <w:sz w:val="20"/>
            <w:szCs w:val="20"/>
            <w:lang w:val="en-GB"/>
          </w:rPr>
          <w:t>ment</w:t>
        </w:r>
      </w:ins>
      <w:del w:id="180" w:author="Lucilla Iacumin" w:date="2023-06-10T11:53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>e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 xml:space="preserve"> of serological assays as </w:t>
      </w:r>
      <w:proofErr w:type="spellStart"/>
      <w:r w:rsidRPr="00930F73">
        <w:rPr>
          <w:color w:val="auto"/>
          <w:spacing w:val="0"/>
          <w:sz w:val="20"/>
          <w:szCs w:val="20"/>
          <w:lang w:val="en-GB"/>
        </w:rPr>
        <w:t>DotBlot</w:t>
      </w:r>
      <w:proofErr w:type="spellEnd"/>
      <w:r w:rsidRPr="00930F73">
        <w:rPr>
          <w:color w:val="auto"/>
          <w:spacing w:val="0"/>
          <w:sz w:val="20"/>
          <w:szCs w:val="20"/>
          <w:lang w:val="en-GB"/>
        </w:rPr>
        <w:t xml:space="preserve">. However, the use of </w:t>
      </w:r>
      <w:del w:id="181" w:author="Lucilla Iacumin" w:date="2023-06-10T11:53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>"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>VHH</w:t>
      </w:r>
      <w:del w:id="182" w:author="Lucilla Iacumin" w:date="2023-06-10T11:53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>"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 xml:space="preserve"> </w:t>
      </w:r>
      <w:proofErr w:type="spellStart"/>
      <w:r w:rsidRPr="00930F73">
        <w:rPr>
          <w:color w:val="auto"/>
          <w:spacing w:val="0"/>
          <w:sz w:val="20"/>
          <w:szCs w:val="20"/>
          <w:lang w:val="en-GB"/>
        </w:rPr>
        <w:t>policlonal</w:t>
      </w:r>
      <w:proofErr w:type="spellEnd"/>
      <w:r w:rsidRPr="00930F73">
        <w:rPr>
          <w:color w:val="auto"/>
          <w:spacing w:val="0"/>
          <w:sz w:val="20"/>
          <w:szCs w:val="20"/>
          <w:lang w:val="en-GB"/>
        </w:rPr>
        <w:t xml:space="preserve"> simple chain is a nove</w:t>
      </w:r>
      <w:ins w:id="183" w:author="Lucilla Iacumin" w:date="2023-06-10T11:54:00Z">
        <w:r w:rsidR="00CD46C5">
          <w:rPr>
            <w:color w:val="auto"/>
            <w:spacing w:val="0"/>
            <w:sz w:val="20"/>
            <w:szCs w:val="20"/>
            <w:lang w:val="en-GB"/>
          </w:rPr>
          <w:t>lty</w:t>
        </w:r>
      </w:ins>
      <w:del w:id="184" w:author="Lucilla Iacumin" w:date="2023-06-10T11:54:00Z">
        <w:r w:rsidRPr="00930F73" w:rsidDel="00CD46C5">
          <w:rPr>
            <w:color w:val="auto"/>
            <w:spacing w:val="0"/>
            <w:sz w:val="20"/>
            <w:szCs w:val="20"/>
            <w:lang w:val="en-GB"/>
          </w:rPr>
          <w:delText>dous</w:delText>
        </w:r>
      </w:del>
      <w:r w:rsidRPr="00930F73">
        <w:rPr>
          <w:color w:val="auto"/>
          <w:spacing w:val="0"/>
          <w:sz w:val="20"/>
          <w:szCs w:val="20"/>
          <w:lang w:val="en-GB"/>
        </w:rPr>
        <w:t>. This achievement will undoubtedly allow</w:t>
      </w:r>
      <w:r>
        <w:rPr>
          <w:color w:val="auto"/>
          <w:spacing w:val="0"/>
          <w:sz w:val="20"/>
          <w:szCs w:val="20"/>
          <w:lang w:val="en-GB"/>
        </w:rPr>
        <w:t xml:space="preserve"> </w:t>
      </w:r>
      <w:r w:rsidRPr="00930F73">
        <w:rPr>
          <w:color w:val="auto"/>
          <w:spacing w:val="0"/>
          <w:sz w:val="20"/>
          <w:szCs w:val="20"/>
          <w:lang w:val="en-GB"/>
        </w:rPr>
        <w:t>commercial independence in relation to antigen production, taking a big step at the institutional level on the</w:t>
      </w:r>
      <w:r>
        <w:rPr>
          <w:color w:val="auto"/>
          <w:spacing w:val="0"/>
          <w:sz w:val="20"/>
          <w:szCs w:val="20"/>
          <w:lang w:val="en-GB"/>
        </w:rPr>
        <w:t xml:space="preserve"> </w:t>
      </w:r>
      <w:r w:rsidRPr="00930F73">
        <w:rPr>
          <w:color w:val="auto"/>
          <w:spacing w:val="0"/>
          <w:sz w:val="20"/>
          <w:szCs w:val="20"/>
          <w:lang w:val="en-GB"/>
        </w:rPr>
        <w:t xml:space="preserve">path towards the production of diagnostic kits against </w:t>
      </w:r>
      <w:r w:rsidRPr="00AD4498">
        <w:rPr>
          <w:i/>
          <w:iCs/>
          <w:color w:val="auto"/>
          <w:spacing w:val="0"/>
          <w:sz w:val="20"/>
          <w:szCs w:val="20"/>
          <w:lang w:val="en-GB"/>
          <w:rPrChange w:id="185" w:author="Lucilla Iacumin" w:date="2023-06-10T11:54:00Z">
            <w:rPr>
              <w:color w:val="auto"/>
              <w:spacing w:val="0"/>
              <w:sz w:val="20"/>
              <w:szCs w:val="20"/>
              <w:lang w:val="en-GB"/>
            </w:rPr>
          </w:rPrChange>
        </w:rPr>
        <w:t>Brucella</w:t>
      </w:r>
      <w:r w:rsidRPr="00930F73">
        <w:rPr>
          <w:color w:val="auto"/>
          <w:spacing w:val="0"/>
          <w:sz w:val="20"/>
          <w:szCs w:val="20"/>
          <w:lang w:val="en-GB"/>
        </w:rPr>
        <w:t xml:space="preserve"> in foodborne illness.</w:t>
      </w:r>
    </w:p>
    <w:p w14:paraId="7445255C" w14:textId="0DC447C8" w:rsidR="007D40F9" w:rsidRPr="00770778" w:rsidRDefault="007D40F9" w:rsidP="00930F73">
      <w:pPr>
        <w:pStyle w:val="Titolo1"/>
        <w:tabs>
          <w:tab w:val="left" w:pos="567"/>
        </w:tabs>
        <w:spacing w:before="240" w:after="120"/>
        <w:ind w:right="0"/>
        <w:jc w:val="both"/>
        <w:rPr>
          <w:b/>
          <w:bCs/>
          <w:color w:val="000000"/>
          <w:sz w:val="24"/>
          <w:lang w:val="it-IT"/>
        </w:rPr>
      </w:pPr>
      <w:r w:rsidRPr="00770778">
        <w:rPr>
          <w:b/>
          <w:bCs/>
          <w:color w:val="000000"/>
          <w:sz w:val="24"/>
          <w:lang w:val="it-IT"/>
        </w:rPr>
        <w:t xml:space="preserve">8. </w:t>
      </w:r>
      <w:proofErr w:type="spellStart"/>
      <w:r w:rsidRPr="00770778">
        <w:rPr>
          <w:b/>
          <w:bCs/>
          <w:color w:val="000000"/>
          <w:sz w:val="24"/>
          <w:lang w:val="it-IT"/>
        </w:rPr>
        <w:t>References</w:t>
      </w:r>
      <w:proofErr w:type="spellEnd"/>
    </w:p>
    <w:p w14:paraId="01385D8C" w14:textId="63D365C7" w:rsidR="00770778" w:rsidRPr="00770778" w:rsidRDefault="00770778" w:rsidP="00770778">
      <w:pPr>
        <w:pStyle w:val="Paragrafoelenco"/>
        <w:numPr>
          <w:ilvl w:val="0"/>
          <w:numId w:val="1"/>
        </w:numPr>
        <w:rPr>
          <w:lang w:val="en-US"/>
        </w:rPr>
      </w:pPr>
      <w:proofErr w:type="spellStart"/>
      <w:r>
        <w:t>Abdollahi</w:t>
      </w:r>
      <w:proofErr w:type="spellEnd"/>
      <w:r>
        <w:t xml:space="preserve">, A., Mansouri, S., Amani, J., </w:t>
      </w:r>
      <w:proofErr w:type="spellStart"/>
      <w:r>
        <w:t>Fasihi-Ramandi</w:t>
      </w:r>
      <w:proofErr w:type="spellEnd"/>
      <w:r>
        <w:t xml:space="preserve">, M., &amp; </w:t>
      </w:r>
      <w:proofErr w:type="spellStart"/>
      <w:r>
        <w:t>Moradi</w:t>
      </w:r>
      <w:proofErr w:type="spellEnd"/>
      <w:r>
        <w:t xml:space="preserve">, M. (2016). </w:t>
      </w:r>
      <w:r w:rsidRPr="00770778">
        <w:rPr>
          <w:lang w:val="en-US"/>
        </w:rPr>
        <w:t xml:space="preserve">Immunoreactivity evaluation of a new recombinant chimeric protein against Brucella in the murine model. Iran </w:t>
      </w:r>
      <w:proofErr w:type="spellStart"/>
      <w:r w:rsidRPr="00770778">
        <w:rPr>
          <w:lang w:val="en-US"/>
        </w:rPr>
        <w:t>J.Microbiol</w:t>
      </w:r>
      <w:proofErr w:type="spellEnd"/>
      <w:r w:rsidRPr="00770778">
        <w:rPr>
          <w:lang w:val="en-US"/>
        </w:rPr>
        <w:t xml:space="preserve">., 8, 193-202. </w:t>
      </w:r>
    </w:p>
    <w:p w14:paraId="0495EA07" w14:textId="77777777" w:rsidR="00770778" w:rsidRPr="00770778" w:rsidRDefault="00770778" w:rsidP="00770778">
      <w:pPr>
        <w:pStyle w:val="Paragrafoelenco"/>
        <w:numPr>
          <w:ilvl w:val="0"/>
          <w:numId w:val="1"/>
        </w:numPr>
      </w:pPr>
      <w:r w:rsidRPr="00770778">
        <w:rPr>
          <w:lang w:val="en-US"/>
        </w:rPr>
        <w:t xml:space="preserve">Ahmed, I. M., </w:t>
      </w:r>
      <w:proofErr w:type="spellStart"/>
      <w:r w:rsidRPr="00770778">
        <w:rPr>
          <w:lang w:val="en-US"/>
        </w:rPr>
        <w:t>Khairani-Bejo</w:t>
      </w:r>
      <w:proofErr w:type="spellEnd"/>
      <w:r w:rsidRPr="00770778">
        <w:rPr>
          <w:lang w:val="en-US"/>
        </w:rPr>
        <w:t>, S., Hassan, L., Bahaman, A. R., &amp; Omar, A. R. (2015a). Serological diagnostic potential of recombinant outer membrane proteins (</w:t>
      </w:r>
      <w:proofErr w:type="spellStart"/>
      <w:r w:rsidRPr="00770778">
        <w:rPr>
          <w:lang w:val="en-US"/>
        </w:rPr>
        <w:t>rOMPs</w:t>
      </w:r>
      <w:proofErr w:type="spellEnd"/>
      <w:r w:rsidRPr="00770778">
        <w:rPr>
          <w:lang w:val="en-US"/>
        </w:rPr>
        <w:t xml:space="preserve">) from </w:t>
      </w:r>
      <w:r w:rsidRPr="00AD4498">
        <w:rPr>
          <w:i/>
          <w:iCs/>
          <w:lang w:val="en-US"/>
          <w:rPrChange w:id="186" w:author="Lucilla Iacumin" w:date="2023-06-10T11:59:00Z">
            <w:rPr>
              <w:lang w:val="en-US"/>
            </w:rPr>
          </w:rPrChange>
        </w:rPr>
        <w:t xml:space="preserve">Brucella </w:t>
      </w:r>
      <w:proofErr w:type="spellStart"/>
      <w:r w:rsidRPr="00AD4498">
        <w:rPr>
          <w:i/>
          <w:iCs/>
          <w:lang w:val="en-US"/>
          <w:rPrChange w:id="187" w:author="Lucilla Iacumin" w:date="2023-06-10T11:59:00Z">
            <w:rPr>
              <w:lang w:val="en-US"/>
            </w:rPr>
          </w:rPrChange>
        </w:rPr>
        <w:t>melitensis</w:t>
      </w:r>
      <w:proofErr w:type="spellEnd"/>
      <w:r w:rsidRPr="00770778">
        <w:rPr>
          <w:lang w:val="en-US"/>
        </w:rPr>
        <w:t xml:space="preserve"> in mouse model using indirect enzyme-linked immunosorbent assay. </w:t>
      </w:r>
      <w:proofErr w:type="spellStart"/>
      <w:r w:rsidRPr="00770778">
        <w:rPr>
          <w:lang w:val="en-US"/>
        </w:rPr>
        <w:t>BMC.Vet.Res</w:t>
      </w:r>
      <w:proofErr w:type="spellEnd"/>
      <w:r w:rsidRPr="00770778">
        <w:rPr>
          <w:lang w:val="en-US"/>
        </w:rPr>
        <w:t>., 11, 275.</w:t>
      </w:r>
    </w:p>
    <w:p w14:paraId="523308C9" w14:textId="1DDA6B2B" w:rsidR="008604A1" w:rsidRDefault="00770778" w:rsidP="00770778">
      <w:pPr>
        <w:pStyle w:val="Paragrafoelenco"/>
        <w:numPr>
          <w:ilvl w:val="0"/>
          <w:numId w:val="1"/>
        </w:numPr>
        <w:rPr>
          <w:lang w:val="en-US"/>
        </w:rPr>
      </w:pPr>
      <w:r w:rsidRPr="009A3617">
        <w:rPr>
          <w:lang w:val="es-ES"/>
          <w:rPrChange w:id="188" w:author="Lucilla Iacumin" w:date="2023-06-10T10:41:00Z">
            <w:rPr>
              <w:lang w:val="en-US"/>
            </w:rPr>
          </w:rPrChange>
        </w:rPr>
        <w:lastRenderedPageBreak/>
        <w:t xml:space="preserve"> Ahmed, I. M., Khairani-Bejo, S., Hassan, L., Bahaman, A. R., &amp; Omar, A. R. (2015b). </w:t>
      </w:r>
      <w:r w:rsidRPr="00770778">
        <w:rPr>
          <w:lang w:val="en-US"/>
        </w:rPr>
        <w:t>Serological diagnostic potential of recombinant outer membrane proteins (</w:t>
      </w:r>
      <w:proofErr w:type="spellStart"/>
      <w:r w:rsidRPr="00770778">
        <w:rPr>
          <w:lang w:val="en-US"/>
        </w:rPr>
        <w:t>rOMPs</w:t>
      </w:r>
      <w:proofErr w:type="spellEnd"/>
      <w:r w:rsidRPr="00770778">
        <w:rPr>
          <w:lang w:val="en-US"/>
        </w:rPr>
        <w:t xml:space="preserve">) from </w:t>
      </w:r>
      <w:r w:rsidRPr="00AD4498">
        <w:rPr>
          <w:i/>
          <w:iCs/>
          <w:lang w:val="en-US"/>
          <w:rPrChange w:id="189" w:author="Lucilla Iacumin" w:date="2023-06-10T11:59:00Z">
            <w:rPr>
              <w:lang w:val="en-US"/>
            </w:rPr>
          </w:rPrChange>
        </w:rPr>
        <w:t xml:space="preserve">Brucella </w:t>
      </w:r>
      <w:proofErr w:type="spellStart"/>
      <w:r w:rsidRPr="00AD4498">
        <w:rPr>
          <w:i/>
          <w:iCs/>
          <w:lang w:val="en-US"/>
          <w:rPrChange w:id="190" w:author="Lucilla Iacumin" w:date="2023-06-10T11:59:00Z">
            <w:rPr>
              <w:lang w:val="en-US"/>
            </w:rPr>
          </w:rPrChange>
        </w:rPr>
        <w:t>melitensis</w:t>
      </w:r>
      <w:proofErr w:type="spellEnd"/>
      <w:r w:rsidRPr="00770778">
        <w:rPr>
          <w:lang w:val="en-US"/>
        </w:rPr>
        <w:t xml:space="preserve"> in mouse model using indirect enzy</w:t>
      </w:r>
      <w:r>
        <w:rPr>
          <w:lang w:val="en-US"/>
        </w:rPr>
        <w:t>m</w:t>
      </w:r>
      <w:r w:rsidRPr="00770778">
        <w:rPr>
          <w:lang w:val="en-US"/>
        </w:rPr>
        <w:t xml:space="preserve">e-linked immunosorbent assay. </w:t>
      </w:r>
      <w:proofErr w:type="spellStart"/>
      <w:r w:rsidRPr="00770778">
        <w:rPr>
          <w:lang w:val="en-US"/>
        </w:rPr>
        <w:t>BMC.Vet.Res</w:t>
      </w:r>
      <w:proofErr w:type="spellEnd"/>
      <w:r w:rsidRPr="00770778">
        <w:rPr>
          <w:lang w:val="en-US"/>
        </w:rPr>
        <w:t>., 11, 275.</w:t>
      </w:r>
    </w:p>
    <w:p w14:paraId="5F4E1747" w14:textId="4A0D90D0" w:rsidR="00770778" w:rsidRPr="00770778" w:rsidRDefault="00770778" w:rsidP="00770778">
      <w:pPr>
        <w:pStyle w:val="Paragrafoelenco"/>
        <w:numPr>
          <w:ilvl w:val="0"/>
          <w:numId w:val="1"/>
        </w:numPr>
        <w:rPr>
          <w:lang w:val="en-US"/>
        </w:rPr>
      </w:pPr>
      <w:r w:rsidRPr="009A3617">
        <w:rPr>
          <w:lang w:val="es-ES"/>
          <w:rPrChange w:id="191" w:author="Lucilla Iacumin" w:date="2023-06-10T10:41:00Z">
            <w:rPr/>
          </w:rPrChange>
        </w:rPr>
        <w:t xml:space="preserve">Alfano, E. F., Lentz, E. M., Bellido, D., Dus Santos, M. J., Goldbaum, F. A., Wigdorovitz, A. et al. </w:t>
      </w:r>
      <w:r>
        <w:t xml:space="preserve">(2015). </w:t>
      </w:r>
      <w:proofErr w:type="spellStart"/>
      <w:r>
        <w:t>Expression</w:t>
      </w:r>
      <w:proofErr w:type="spellEnd"/>
      <w:r>
        <w:t xml:space="preserve"> of the </w:t>
      </w:r>
      <w:proofErr w:type="spellStart"/>
      <w:r>
        <w:t>Multimeric</w:t>
      </w:r>
      <w:proofErr w:type="spellEnd"/>
      <w:r>
        <w:t xml:space="preserve"> and Highly </w:t>
      </w:r>
      <w:proofErr w:type="spellStart"/>
      <w:r>
        <w:t>Immunogenic</w:t>
      </w:r>
      <w:proofErr w:type="spellEnd"/>
      <w:r>
        <w:t xml:space="preserve"> Brucella</w:t>
      </w:r>
    </w:p>
    <w:p w14:paraId="05794C6A" w14:textId="6BC28C29" w:rsidR="00770778" w:rsidRPr="00770778" w:rsidRDefault="007812AB" w:rsidP="00770778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Sanchez Villalobos, A. Analysis of brucellosis and tuberculosis situation in Venezuela.(2021). </w:t>
      </w:r>
      <w:proofErr w:type="spellStart"/>
      <w:r>
        <w:rPr>
          <w:lang w:val="en-US"/>
        </w:rPr>
        <w:t>Revista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Facultad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Ciencias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Veterinarias</w:t>
      </w:r>
      <w:proofErr w:type="spellEnd"/>
      <w:r>
        <w:rPr>
          <w:lang w:val="en-US"/>
        </w:rPr>
        <w:t>. Vol 62, N.1.</w:t>
      </w:r>
    </w:p>
    <w:sectPr w:rsidR="00770778" w:rsidRPr="0077077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Lucilla Iacumin" w:date="2023-06-10T10:42:00Z" w:initials="LI">
    <w:p w14:paraId="083F991B" w14:textId="60DAB4E2" w:rsidR="009A3617" w:rsidRDefault="009A3617">
      <w:pPr>
        <w:pStyle w:val="Testocommento"/>
      </w:pPr>
      <w:r>
        <w:rPr>
          <w:rStyle w:val="Rimandocommento"/>
        </w:rPr>
        <w:annotationRef/>
      </w:r>
      <w:r>
        <w:t>Questo non è un indirizzo mail, ma nome utente; l’indirizzo è con nome</w:t>
      </w:r>
    </w:p>
  </w:comment>
  <w:comment w:id="39" w:author="Lucilla Iacumin" w:date="2023-06-10T11:15:00Z" w:initials="LI">
    <w:p w14:paraId="56CE5539" w14:textId="57861576" w:rsidR="00663A61" w:rsidRDefault="00663A61">
      <w:pPr>
        <w:pStyle w:val="Testocommento"/>
      </w:pPr>
      <w:r>
        <w:rPr>
          <w:rStyle w:val="Rimandocommento"/>
        </w:rPr>
        <w:annotationRef/>
      </w:r>
      <w:r>
        <w:t>controlla</w:t>
      </w:r>
    </w:p>
  </w:comment>
  <w:comment w:id="77" w:author="Lucilla Iacumin" w:date="2023-06-10T11:16:00Z" w:initials="LI">
    <w:p w14:paraId="0BE12745" w14:textId="18F0C8BC" w:rsidR="00663A61" w:rsidRDefault="00663A61">
      <w:pPr>
        <w:pStyle w:val="Testocommento"/>
      </w:pPr>
      <w:r>
        <w:rPr>
          <w:rStyle w:val="Rimandocommento"/>
        </w:rPr>
        <w:annotationRef/>
      </w:r>
      <w:r>
        <w:t xml:space="preserve">qui </w:t>
      </w:r>
      <w:proofErr w:type="spellStart"/>
      <w:r>
        <w:t>scivi</w:t>
      </w:r>
      <w:proofErr w:type="spellEnd"/>
      <w:r>
        <w:t xml:space="preserve"> western </w:t>
      </w:r>
      <w:proofErr w:type="spellStart"/>
      <w:r>
        <w:t>blot</w:t>
      </w:r>
      <w:proofErr w:type="spellEnd"/>
      <w:r>
        <w:t xml:space="preserve"> e Elisa, sopra scrivi dot-</w:t>
      </w:r>
      <w:proofErr w:type="spellStart"/>
      <w:r w:rsidR="007331F4">
        <w:rPr>
          <w:noProof/>
        </w:rPr>
        <w:t>blot</w:t>
      </w:r>
      <w:proofErr w:type="spellEnd"/>
      <w:r w:rsidR="007331F4">
        <w:rPr>
          <w:noProof/>
        </w:rPr>
        <w:t>, ....? quale dei tre?</w:t>
      </w:r>
    </w:p>
  </w:comment>
  <w:comment w:id="98" w:author="Lucilla Iacumin" w:date="2023-06-10T11:26:00Z" w:initials="LI">
    <w:p w14:paraId="4C01D20B" w14:textId="3486466D" w:rsidR="00B05A4C" w:rsidRDefault="00B05A4C">
      <w:pPr>
        <w:pStyle w:val="Testocommento"/>
      </w:pPr>
      <w:r>
        <w:rPr>
          <w:rStyle w:val="Rimandocommento"/>
        </w:rPr>
        <w:annotationRef/>
      </w:r>
      <w:r>
        <w:t xml:space="preserve">?? forse </w:t>
      </w:r>
      <w:proofErr w:type="spellStart"/>
      <w:r>
        <w:t>approches</w:t>
      </w:r>
      <w:proofErr w:type="spellEnd"/>
      <w:r>
        <w:t>?</w:t>
      </w:r>
    </w:p>
  </w:comment>
  <w:comment w:id="103" w:author="Lucilla Iacumin" w:date="2023-06-10T11:28:00Z" w:initials="LI">
    <w:p w14:paraId="559F4706" w14:textId="7526EBCE" w:rsidR="00B05A4C" w:rsidRDefault="00B05A4C">
      <w:pPr>
        <w:pStyle w:val="Testocommento"/>
      </w:pPr>
      <w:r>
        <w:rPr>
          <w:rStyle w:val="Rimandocommento"/>
        </w:rPr>
        <w:annotationRef/>
      </w:r>
      <w:r>
        <w:t>Manca casa produttrice, città, stato</w:t>
      </w:r>
    </w:p>
  </w:comment>
  <w:comment w:id="138" w:author="Lucilla Iacumin" w:date="2023-06-10T11:44:00Z" w:initials="LI">
    <w:p w14:paraId="490910FA" w14:textId="6E71B11D" w:rsidR="00CD46C5" w:rsidRDefault="00CD46C5">
      <w:pPr>
        <w:pStyle w:val="Testocommento"/>
      </w:pPr>
      <w:r>
        <w:rPr>
          <w:rStyle w:val="Rimandocommento"/>
        </w:rPr>
        <w:annotationRef/>
      </w:r>
      <w:r>
        <w:t>Questi sono risultati??? L’ultima frase è incompleta...</w:t>
      </w:r>
    </w:p>
  </w:comment>
  <w:comment w:id="143" w:author="Lucilla Iacumin" w:date="2023-06-10T11:39:00Z" w:initials="LI">
    <w:p w14:paraId="7639ADA7" w14:textId="53F0702D" w:rsidR="00D6002A" w:rsidRDefault="00D6002A">
      <w:pPr>
        <w:pStyle w:val="Testocommento"/>
      </w:pPr>
      <w:r>
        <w:rPr>
          <w:rStyle w:val="Rimandocommento"/>
        </w:rPr>
        <w:annotationRef/>
      </w:r>
      <w:r>
        <w:t>2.1, 2.2, 2.3 sono materiali e metodi....</w:t>
      </w:r>
    </w:p>
  </w:comment>
  <w:comment w:id="165" w:author="Lucilla Iacumin" w:date="2023-06-10T11:48:00Z" w:initials="LI">
    <w:p w14:paraId="0ACE004A" w14:textId="7CE007E0" w:rsidR="00CD46C5" w:rsidRDefault="00CD46C5">
      <w:pPr>
        <w:pStyle w:val="Testocommento"/>
      </w:pPr>
      <w:r>
        <w:rPr>
          <w:rStyle w:val="Rimandocommento"/>
        </w:rPr>
        <w:annotationRef/>
      </w:r>
      <w:r>
        <w:t>Devi inserire qual è il controllo negativo e positivo ,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3F991B" w15:done="0"/>
  <w15:commentEx w15:paraId="56CE5539" w15:done="0"/>
  <w15:commentEx w15:paraId="0BE12745" w15:done="0"/>
  <w15:commentEx w15:paraId="4C01D20B" w15:done="0"/>
  <w15:commentEx w15:paraId="559F4706" w15:done="0"/>
  <w15:commentEx w15:paraId="490910FA" w15:done="0"/>
  <w15:commentEx w15:paraId="7639ADA7" w15:done="0"/>
  <w15:commentEx w15:paraId="0ACE00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ED20C" w16cex:dateUtc="2023-06-10T08:42:00Z"/>
  <w16cex:commentExtensible w16cex:durableId="282ED9C6" w16cex:dateUtc="2023-06-10T09:15:00Z"/>
  <w16cex:commentExtensible w16cex:durableId="282EDA04" w16cex:dateUtc="2023-06-10T09:16:00Z"/>
  <w16cex:commentExtensible w16cex:durableId="282EDC4E" w16cex:dateUtc="2023-06-10T09:26:00Z"/>
  <w16cex:commentExtensible w16cex:durableId="282EDCE1" w16cex:dateUtc="2023-06-10T09:28:00Z"/>
  <w16cex:commentExtensible w16cex:durableId="282EE094" w16cex:dateUtc="2023-06-10T09:44:00Z"/>
  <w16cex:commentExtensible w16cex:durableId="282EDF8F" w16cex:dateUtc="2023-06-10T09:39:00Z"/>
  <w16cex:commentExtensible w16cex:durableId="282EE196" w16cex:dateUtc="2023-06-10T09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3F991B" w16cid:durableId="282ED20C"/>
  <w16cid:commentId w16cid:paraId="56CE5539" w16cid:durableId="282ED9C6"/>
  <w16cid:commentId w16cid:paraId="0BE12745" w16cid:durableId="282EDA04"/>
  <w16cid:commentId w16cid:paraId="4C01D20B" w16cid:durableId="282EDC4E"/>
  <w16cid:commentId w16cid:paraId="559F4706" w16cid:durableId="282EDCE1"/>
  <w16cid:commentId w16cid:paraId="490910FA" w16cid:durableId="282EE094"/>
  <w16cid:commentId w16cid:paraId="7639ADA7" w16cid:durableId="282EDF8F"/>
  <w16cid:commentId w16cid:paraId="0ACE004A" w16cid:durableId="282EE19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650F4" w14:textId="77777777" w:rsidR="00F66113" w:rsidRDefault="00F66113">
      <w:r>
        <w:separator/>
      </w:r>
    </w:p>
  </w:endnote>
  <w:endnote w:type="continuationSeparator" w:id="0">
    <w:p w14:paraId="2D6FA319" w14:textId="77777777" w:rsidR="00F66113" w:rsidRDefault="00F6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9192A" w14:textId="77777777" w:rsidR="00746B7D" w:rsidRDefault="00F6611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2D8BA" w14:textId="77777777" w:rsidR="00746B7D" w:rsidRDefault="00F6611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45AF2" w14:textId="77777777" w:rsidR="00746B7D" w:rsidRDefault="00F6611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31150" w14:textId="77777777" w:rsidR="00F66113" w:rsidRDefault="00F66113">
      <w:r>
        <w:separator/>
      </w:r>
    </w:p>
  </w:footnote>
  <w:footnote w:type="continuationSeparator" w:id="0">
    <w:p w14:paraId="2C6B0315" w14:textId="77777777" w:rsidR="00F66113" w:rsidRDefault="00F66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1B5A6" w14:textId="77777777" w:rsidR="00746B7D" w:rsidRDefault="00F6611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7C4AC" w14:textId="77777777" w:rsidR="00746B7D" w:rsidRDefault="00F66113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497DC" w14:textId="77777777" w:rsidR="00746B7D" w:rsidRDefault="00F6611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A2C14"/>
    <w:multiLevelType w:val="hybridMultilevel"/>
    <w:tmpl w:val="7FE640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cilla Iacumin">
    <w15:presenceInfo w15:providerId="Windows Live" w15:userId="2acea6319e4aa6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6"/>
  <w:proofState w:spelling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0F9"/>
    <w:rsid w:val="000A4E73"/>
    <w:rsid w:val="000C3F77"/>
    <w:rsid w:val="00154734"/>
    <w:rsid w:val="0018198B"/>
    <w:rsid w:val="001C2202"/>
    <w:rsid w:val="001E35DA"/>
    <w:rsid w:val="00255861"/>
    <w:rsid w:val="002C307A"/>
    <w:rsid w:val="002C3D64"/>
    <w:rsid w:val="002E7EE1"/>
    <w:rsid w:val="00403D35"/>
    <w:rsid w:val="004736E3"/>
    <w:rsid w:val="0049032D"/>
    <w:rsid w:val="005D6E1F"/>
    <w:rsid w:val="006244B1"/>
    <w:rsid w:val="00635D67"/>
    <w:rsid w:val="00645545"/>
    <w:rsid w:val="00663A61"/>
    <w:rsid w:val="006A62F8"/>
    <w:rsid w:val="006F5A0C"/>
    <w:rsid w:val="007331F4"/>
    <w:rsid w:val="007373E6"/>
    <w:rsid w:val="00740242"/>
    <w:rsid w:val="00744734"/>
    <w:rsid w:val="00770778"/>
    <w:rsid w:val="007812AB"/>
    <w:rsid w:val="007D40F9"/>
    <w:rsid w:val="00891C52"/>
    <w:rsid w:val="00930F73"/>
    <w:rsid w:val="00936474"/>
    <w:rsid w:val="00952FEF"/>
    <w:rsid w:val="00977D0A"/>
    <w:rsid w:val="009A3617"/>
    <w:rsid w:val="009B66BF"/>
    <w:rsid w:val="009E5CF9"/>
    <w:rsid w:val="00AD4498"/>
    <w:rsid w:val="00AF3575"/>
    <w:rsid w:val="00B05A4C"/>
    <w:rsid w:val="00B32CC5"/>
    <w:rsid w:val="00BD1DC8"/>
    <w:rsid w:val="00BD685F"/>
    <w:rsid w:val="00C24D63"/>
    <w:rsid w:val="00C41F33"/>
    <w:rsid w:val="00CD46C5"/>
    <w:rsid w:val="00D6002A"/>
    <w:rsid w:val="00E017E5"/>
    <w:rsid w:val="00E20608"/>
    <w:rsid w:val="00E516FA"/>
    <w:rsid w:val="00E73F6C"/>
    <w:rsid w:val="00E74535"/>
    <w:rsid w:val="00ED16E2"/>
    <w:rsid w:val="00F17FAA"/>
    <w:rsid w:val="00F66113"/>
    <w:rsid w:val="00F72903"/>
    <w:rsid w:val="00F975A0"/>
    <w:rsid w:val="00FE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8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40F9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40F9"/>
    <w:pPr>
      <w:keepNext/>
      <w:shd w:val="clear" w:color="auto" w:fill="FFFFFF"/>
      <w:spacing w:before="820"/>
      <w:ind w:right="320"/>
      <w:jc w:val="center"/>
      <w:outlineLvl w:val="0"/>
    </w:pPr>
    <w:rPr>
      <w:color w:val="850C13"/>
      <w:spacing w:val="-2"/>
      <w:sz w:val="52"/>
      <w:szCs w:val="5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D40F9"/>
    <w:pPr>
      <w:keepNext/>
      <w:outlineLvl w:val="1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40F9"/>
    <w:rPr>
      <w:rFonts w:ascii="Times New Roman" w:eastAsia="Times New Roman" w:hAnsi="Times New Roman" w:cs="Times New Roman"/>
      <w:color w:val="850C13"/>
      <w:spacing w:val="-2"/>
      <w:sz w:val="52"/>
      <w:szCs w:val="52"/>
      <w:shd w:val="clear" w:color="auto" w:fill="FFFFFF"/>
      <w:lang w:val="en-US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D40F9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styleId="Titolo">
    <w:name w:val="Title"/>
    <w:basedOn w:val="Normale"/>
    <w:next w:val="Normale"/>
    <w:link w:val="TitoloCarattere"/>
    <w:uiPriority w:val="10"/>
    <w:qFormat/>
    <w:rsid w:val="007D40F9"/>
    <w:pPr>
      <w:widowControl/>
      <w:spacing w:before="720" w:after="120" w:line="264" w:lineRule="auto"/>
      <w:jc w:val="center"/>
    </w:pPr>
    <w:rPr>
      <w:b/>
      <w:kern w:val="2"/>
      <w:sz w:val="28"/>
      <w:lang w:val="nl-NL"/>
    </w:rPr>
  </w:style>
  <w:style w:type="character" w:customStyle="1" w:styleId="TitoloCarattere">
    <w:name w:val="Titolo Carattere"/>
    <w:basedOn w:val="Carpredefinitoparagrafo"/>
    <w:link w:val="Titolo"/>
    <w:uiPriority w:val="10"/>
    <w:rsid w:val="007D40F9"/>
    <w:rPr>
      <w:rFonts w:ascii="Times New Roman" w:eastAsia="Times New Roman" w:hAnsi="Times New Roman" w:cs="Times New Roman"/>
      <w:b/>
      <w:kern w:val="2"/>
      <w:sz w:val="28"/>
      <w:szCs w:val="20"/>
      <w:lang w:val="nl-NL" w:eastAsia="zh-CN"/>
    </w:rPr>
  </w:style>
  <w:style w:type="paragraph" w:styleId="Corpodeltesto2">
    <w:name w:val="Body Text 2"/>
    <w:basedOn w:val="Normale"/>
    <w:link w:val="Corpodeltesto2Carattere"/>
    <w:qFormat/>
    <w:rsid w:val="007D40F9"/>
    <w:pPr>
      <w:shd w:val="clear" w:color="auto" w:fill="FFFFFF"/>
    </w:pPr>
    <w:rPr>
      <w:b/>
      <w:bCs/>
      <w:i/>
      <w:iCs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7D40F9"/>
    <w:rPr>
      <w:rFonts w:ascii="Times New Roman" w:eastAsia="Times New Roman" w:hAnsi="Times New Roman" w:cs="Times New Roman"/>
      <w:b/>
      <w:bCs/>
      <w:i/>
      <w:iCs/>
      <w:sz w:val="28"/>
      <w:szCs w:val="20"/>
      <w:shd w:val="clear" w:color="auto" w:fill="FFFFFF"/>
      <w:lang w:eastAsia="zh-CN"/>
    </w:rPr>
  </w:style>
  <w:style w:type="paragraph" w:styleId="Intestazione">
    <w:name w:val="header"/>
    <w:basedOn w:val="Normale"/>
    <w:link w:val="IntestazioneCarattere"/>
    <w:rsid w:val="007D40F9"/>
    <w:pPr>
      <w:widowControl/>
      <w:tabs>
        <w:tab w:val="center" w:pos="4819"/>
        <w:tab w:val="right" w:pos="9638"/>
      </w:tabs>
      <w:spacing w:line="264" w:lineRule="auto"/>
      <w:jc w:val="both"/>
    </w:pPr>
    <w:rPr>
      <w:kern w:val="2"/>
      <w:lang w:val="nl-NL"/>
    </w:rPr>
  </w:style>
  <w:style w:type="character" w:customStyle="1" w:styleId="IntestazioneCarattere">
    <w:name w:val="Intestazione Carattere"/>
    <w:basedOn w:val="Carpredefinitoparagrafo"/>
    <w:link w:val="Intestazione"/>
    <w:rsid w:val="007D40F9"/>
    <w:rPr>
      <w:rFonts w:ascii="Times New Roman" w:eastAsia="Times New Roman" w:hAnsi="Times New Roman" w:cs="Times New Roman"/>
      <w:kern w:val="2"/>
      <w:sz w:val="20"/>
      <w:szCs w:val="20"/>
      <w:lang w:val="nl-NL" w:eastAsia="zh-CN"/>
    </w:rPr>
  </w:style>
  <w:style w:type="paragraph" w:styleId="Rientrocorpodeltesto2">
    <w:name w:val="Body Text Indent 2"/>
    <w:basedOn w:val="Normale"/>
    <w:link w:val="Rientrocorpodeltesto2Carattere"/>
    <w:qFormat/>
    <w:rsid w:val="007D40F9"/>
    <w:pPr>
      <w:widowControl/>
      <w:ind w:firstLine="426"/>
      <w:jc w:val="both"/>
      <w:textAlignment w:val="baseline"/>
    </w:pPr>
    <w:rPr>
      <w:bCs/>
      <w:sz w:val="24"/>
      <w:lang w:val="en-GB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7D40F9"/>
    <w:rPr>
      <w:rFonts w:ascii="Times New Roman" w:eastAsia="Times New Roman" w:hAnsi="Times New Roman" w:cs="Times New Roman"/>
      <w:bCs/>
      <w:szCs w:val="20"/>
      <w:lang w:val="en-GB" w:eastAsia="zh-CN"/>
    </w:rPr>
  </w:style>
  <w:style w:type="paragraph" w:styleId="Pidipagina">
    <w:name w:val="footer"/>
    <w:basedOn w:val="Normale"/>
    <w:link w:val="PidipaginaCarattere"/>
    <w:rsid w:val="007D40F9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rsid w:val="007D40F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8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861"/>
    <w:rPr>
      <w:rFonts w:ascii="Tahoma" w:eastAsia="Times New Roman" w:hAnsi="Tahoma" w:cs="Tahoma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936474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17FA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7FA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aragrafoelenco">
    <w:name w:val="List Paragraph"/>
    <w:basedOn w:val="Normale"/>
    <w:uiPriority w:val="34"/>
    <w:qFormat/>
    <w:rsid w:val="00770778"/>
    <w:pPr>
      <w:ind w:left="720"/>
      <w:contextualSpacing/>
    </w:pPr>
  </w:style>
  <w:style w:type="paragraph" w:styleId="Revisione">
    <w:name w:val="Revision"/>
    <w:hidden/>
    <w:uiPriority w:val="99"/>
    <w:semiHidden/>
    <w:rsid w:val="009A3617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9A36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3617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361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36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361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40F9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40F9"/>
    <w:pPr>
      <w:keepNext/>
      <w:shd w:val="clear" w:color="auto" w:fill="FFFFFF"/>
      <w:spacing w:before="820"/>
      <w:ind w:right="320"/>
      <w:jc w:val="center"/>
      <w:outlineLvl w:val="0"/>
    </w:pPr>
    <w:rPr>
      <w:color w:val="850C13"/>
      <w:spacing w:val="-2"/>
      <w:sz w:val="52"/>
      <w:szCs w:val="5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D40F9"/>
    <w:pPr>
      <w:keepNext/>
      <w:outlineLvl w:val="1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40F9"/>
    <w:rPr>
      <w:rFonts w:ascii="Times New Roman" w:eastAsia="Times New Roman" w:hAnsi="Times New Roman" w:cs="Times New Roman"/>
      <w:color w:val="850C13"/>
      <w:spacing w:val="-2"/>
      <w:sz w:val="52"/>
      <w:szCs w:val="52"/>
      <w:shd w:val="clear" w:color="auto" w:fill="FFFFFF"/>
      <w:lang w:val="en-US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D40F9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styleId="Titolo">
    <w:name w:val="Title"/>
    <w:basedOn w:val="Normale"/>
    <w:next w:val="Normale"/>
    <w:link w:val="TitoloCarattere"/>
    <w:uiPriority w:val="10"/>
    <w:qFormat/>
    <w:rsid w:val="007D40F9"/>
    <w:pPr>
      <w:widowControl/>
      <w:spacing w:before="720" w:after="120" w:line="264" w:lineRule="auto"/>
      <w:jc w:val="center"/>
    </w:pPr>
    <w:rPr>
      <w:b/>
      <w:kern w:val="2"/>
      <w:sz w:val="28"/>
      <w:lang w:val="nl-NL"/>
    </w:rPr>
  </w:style>
  <w:style w:type="character" w:customStyle="1" w:styleId="TitoloCarattere">
    <w:name w:val="Titolo Carattere"/>
    <w:basedOn w:val="Carpredefinitoparagrafo"/>
    <w:link w:val="Titolo"/>
    <w:uiPriority w:val="10"/>
    <w:rsid w:val="007D40F9"/>
    <w:rPr>
      <w:rFonts w:ascii="Times New Roman" w:eastAsia="Times New Roman" w:hAnsi="Times New Roman" w:cs="Times New Roman"/>
      <w:b/>
      <w:kern w:val="2"/>
      <w:sz w:val="28"/>
      <w:szCs w:val="20"/>
      <w:lang w:val="nl-NL" w:eastAsia="zh-CN"/>
    </w:rPr>
  </w:style>
  <w:style w:type="paragraph" w:styleId="Corpodeltesto2">
    <w:name w:val="Body Text 2"/>
    <w:basedOn w:val="Normale"/>
    <w:link w:val="Corpodeltesto2Carattere"/>
    <w:qFormat/>
    <w:rsid w:val="007D40F9"/>
    <w:pPr>
      <w:shd w:val="clear" w:color="auto" w:fill="FFFFFF"/>
    </w:pPr>
    <w:rPr>
      <w:b/>
      <w:bCs/>
      <w:i/>
      <w:iCs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7D40F9"/>
    <w:rPr>
      <w:rFonts w:ascii="Times New Roman" w:eastAsia="Times New Roman" w:hAnsi="Times New Roman" w:cs="Times New Roman"/>
      <w:b/>
      <w:bCs/>
      <w:i/>
      <w:iCs/>
      <w:sz w:val="28"/>
      <w:szCs w:val="20"/>
      <w:shd w:val="clear" w:color="auto" w:fill="FFFFFF"/>
      <w:lang w:eastAsia="zh-CN"/>
    </w:rPr>
  </w:style>
  <w:style w:type="paragraph" w:styleId="Intestazione">
    <w:name w:val="header"/>
    <w:basedOn w:val="Normale"/>
    <w:link w:val="IntestazioneCarattere"/>
    <w:rsid w:val="007D40F9"/>
    <w:pPr>
      <w:widowControl/>
      <w:tabs>
        <w:tab w:val="center" w:pos="4819"/>
        <w:tab w:val="right" w:pos="9638"/>
      </w:tabs>
      <w:spacing w:line="264" w:lineRule="auto"/>
      <w:jc w:val="both"/>
    </w:pPr>
    <w:rPr>
      <w:kern w:val="2"/>
      <w:lang w:val="nl-NL"/>
    </w:rPr>
  </w:style>
  <w:style w:type="character" w:customStyle="1" w:styleId="IntestazioneCarattere">
    <w:name w:val="Intestazione Carattere"/>
    <w:basedOn w:val="Carpredefinitoparagrafo"/>
    <w:link w:val="Intestazione"/>
    <w:rsid w:val="007D40F9"/>
    <w:rPr>
      <w:rFonts w:ascii="Times New Roman" w:eastAsia="Times New Roman" w:hAnsi="Times New Roman" w:cs="Times New Roman"/>
      <w:kern w:val="2"/>
      <w:sz w:val="20"/>
      <w:szCs w:val="20"/>
      <w:lang w:val="nl-NL" w:eastAsia="zh-CN"/>
    </w:rPr>
  </w:style>
  <w:style w:type="paragraph" w:styleId="Rientrocorpodeltesto2">
    <w:name w:val="Body Text Indent 2"/>
    <w:basedOn w:val="Normale"/>
    <w:link w:val="Rientrocorpodeltesto2Carattere"/>
    <w:qFormat/>
    <w:rsid w:val="007D40F9"/>
    <w:pPr>
      <w:widowControl/>
      <w:ind w:firstLine="426"/>
      <w:jc w:val="both"/>
      <w:textAlignment w:val="baseline"/>
    </w:pPr>
    <w:rPr>
      <w:bCs/>
      <w:sz w:val="24"/>
      <w:lang w:val="en-GB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7D40F9"/>
    <w:rPr>
      <w:rFonts w:ascii="Times New Roman" w:eastAsia="Times New Roman" w:hAnsi="Times New Roman" w:cs="Times New Roman"/>
      <w:bCs/>
      <w:szCs w:val="20"/>
      <w:lang w:val="en-GB" w:eastAsia="zh-CN"/>
    </w:rPr>
  </w:style>
  <w:style w:type="paragraph" w:styleId="Pidipagina">
    <w:name w:val="footer"/>
    <w:basedOn w:val="Normale"/>
    <w:link w:val="PidipaginaCarattere"/>
    <w:rsid w:val="007D40F9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rsid w:val="007D40F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8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861"/>
    <w:rPr>
      <w:rFonts w:ascii="Tahoma" w:eastAsia="Times New Roman" w:hAnsi="Tahoma" w:cs="Tahoma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936474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17FA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7FA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aragrafoelenco">
    <w:name w:val="List Paragraph"/>
    <w:basedOn w:val="Normale"/>
    <w:uiPriority w:val="34"/>
    <w:qFormat/>
    <w:rsid w:val="00770778"/>
    <w:pPr>
      <w:ind w:left="720"/>
      <w:contextualSpacing/>
    </w:pPr>
  </w:style>
  <w:style w:type="paragraph" w:styleId="Revisione">
    <w:name w:val="Revision"/>
    <w:hidden/>
    <w:uiPriority w:val="99"/>
    <w:semiHidden/>
    <w:rsid w:val="009A3617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9A36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3617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361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36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361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8" Type="http://schemas.openxmlformats.org/officeDocument/2006/relationships/header" Target="header1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microsoft.com/office/2018/08/relationships/commentsExtensible" Target="commentsExtensible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1790658@usb.ve" TargetMode="External"/><Relationship Id="rId22" Type="http://schemas.openxmlformats.org/officeDocument/2006/relationships/header" Target="header3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GIANLUIGI MAURIELLO</dc:creator>
  <cp:lastModifiedBy>oem</cp:lastModifiedBy>
  <cp:revision>2</cp:revision>
  <cp:lastPrinted>2023-06-09T14:54:00Z</cp:lastPrinted>
  <dcterms:created xsi:type="dcterms:W3CDTF">2023-06-13T04:36:00Z</dcterms:created>
  <dcterms:modified xsi:type="dcterms:W3CDTF">2023-06-13T04:36:00Z</dcterms:modified>
</cp:coreProperties>
</file>